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6877" w:rsidRDefault="007D6877" w:rsidP="00277C3C">
      <w:pPr>
        <w:jc w:val="center"/>
        <w:rPr>
          <w:b/>
          <w:sz w:val="28"/>
          <w:szCs w:val="28"/>
        </w:rPr>
      </w:pPr>
      <w:r>
        <w:rPr>
          <w:bCs/>
          <w:i/>
          <w:noProof/>
          <w:sz w:val="28"/>
          <w:szCs w:val="28"/>
        </w:rPr>
        <w:drawing>
          <wp:inline distT="0" distB="0" distL="0" distR="0">
            <wp:extent cx="6381750" cy="903922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6381750" cy="9039225"/>
                    </a:xfrm>
                    <a:prstGeom prst="rect">
                      <a:avLst/>
                    </a:prstGeom>
                    <a:noFill/>
                    <a:ln w="9525">
                      <a:noFill/>
                      <a:miter lim="800000"/>
                      <a:headEnd/>
                      <a:tailEnd/>
                    </a:ln>
                  </pic:spPr>
                </pic:pic>
              </a:graphicData>
            </a:graphic>
          </wp:inline>
        </w:drawing>
      </w:r>
    </w:p>
    <w:p w:rsidR="007D6877" w:rsidRDefault="007D6877" w:rsidP="00277C3C">
      <w:pPr>
        <w:jc w:val="center"/>
        <w:rPr>
          <w:b/>
          <w:sz w:val="28"/>
          <w:szCs w:val="28"/>
        </w:rPr>
      </w:pPr>
    </w:p>
    <w:p w:rsidR="007D6877" w:rsidRDefault="007D6877" w:rsidP="00277C3C">
      <w:pPr>
        <w:jc w:val="center"/>
        <w:rPr>
          <w:b/>
          <w:sz w:val="28"/>
          <w:szCs w:val="28"/>
        </w:rPr>
      </w:pPr>
    </w:p>
    <w:p w:rsidR="007D6877" w:rsidRDefault="007D6877" w:rsidP="00277C3C">
      <w:pPr>
        <w:jc w:val="center"/>
        <w:rPr>
          <w:b/>
          <w:sz w:val="28"/>
          <w:szCs w:val="28"/>
        </w:rPr>
      </w:pPr>
    </w:p>
    <w:p w:rsidR="00E1046E" w:rsidRPr="00277C3C" w:rsidRDefault="00E1046E" w:rsidP="00277C3C">
      <w:pPr>
        <w:jc w:val="center"/>
        <w:rPr>
          <w:b/>
          <w:sz w:val="28"/>
          <w:szCs w:val="28"/>
        </w:rPr>
      </w:pPr>
      <w:r w:rsidRPr="00277C3C">
        <w:rPr>
          <w:b/>
          <w:sz w:val="28"/>
          <w:szCs w:val="28"/>
        </w:rPr>
        <w:lastRenderedPageBreak/>
        <w:t>I. ОБЩИЕ ПОЛОЖЕНИЯ</w:t>
      </w:r>
    </w:p>
    <w:p w:rsidR="00C1670B" w:rsidRPr="00277C3C" w:rsidRDefault="00C1670B" w:rsidP="00277C3C">
      <w:pPr>
        <w:pStyle w:val="3"/>
        <w:rPr>
          <w:del w:id="0" w:author="User" w:date="2017-06-06T11:48:00Z"/>
        </w:rPr>
      </w:pPr>
    </w:p>
    <w:p w:rsidR="00606FDB" w:rsidRPr="00606FDB" w:rsidRDefault="004B47DC" w:rsidP="00606FDB">
      <w:pPr>
        <w:pStyle w:val="3"/>
        <w:ind w:firstLine="567"/>
        <w:rPr>
          <w:rPrChange w:id="1" w:author="User" w:date="2017-06-06T11:48:00Z">
            <w:rPr>
              <w:b/>
            </w:rPr>
          </w:rPrChange>
        </w:rPr>
      </w:pPr>
      <w:r w:rsidRPr="00277C3C">
        <w:t>1.1. Настоящий коллективный договор заключен между работодателем и работниками</w:t>
      </w:r>
      <w:r w:rsidR="00565740" w:rsidRPr="00277C3C">
        <w:t xml:space="preserve"> в лице их представителей</w:t>
      </w:r>
      <w:r w:rsidRPr="00277C3C">
        <w:t xml:space="preserve"> и является правовым актом, регулирующим социально-трудовые отношения в </w:t>
      </w:r>
      <w:r w:rsidR="005F04AC">
        <w:t>Муниципально</w:t>
      </w:r>
      <w:r w:rsidR="00606FDB">
        <w:t xml:space="preserve">м </w:t>
      </w:r>
      <w:r w:rsidR="00021492">
        <w:t>бюджетном</w:t>
      </w:r>
      <w:r w:rsidR="005F04AC">
        <w:t xml:space="preserve"> дошкольно</w:t>
      </w:r>
      <w:r w:rsidR="00606FDB">
        <w:t>м</w:t>
      </w:r>
      <w:r w:rsidR="005F04AC">
        <w:t xml:space="preserve"> образовательно</w:t>
      </w:r>
      <w:r w:rsidR="00606FDB">
        <w:t>м</w:t>
      </w:r>
      <w:r w:rsidR="005F04AC">
        <w:t xml:space="preserve"> учреждени</w:t>
      </w:r>
      <w:r w:rsidR="00606FDB">
        <w:t xml:space="preserve">и </w:t>
      </w:r>
      <w:r w:rsidR="005F04AC">
        <w:t>«Детский сад №</w:t>
      </w:r>
      <w:r w:rsidR="00021492">
        <w:t>99</w:t>
      </w:r>
      <w:r w:rsidR="005F04AC">
        <w:t xml:space="preserve"> комбинированного вида»</w:t>
      </w:r>
      <w:r w:rsidR="00606FDB">
        <w:t xml:space="preserve"> </w:t>
      </w:r>
      <w:r w:rsidR="005F04AC">
        <w:t>Ново</w:t>
      </w:r>
      <w:r w:rsidR="00606FDB" w:rsidRPr="00606FDB">
        <w:t xml:space="preserve"> - </w:t>
      </w:r>
      <w:r w:rsidR="005F04AC">
        <w:t>Савиновского района г.</w:t>
      </w:r>
      <w:ins w:id="2" w:author="User" w:date="2017-06-06T11:48:00Z">
        <w:r w:rsidR="00606FDB" w:rsidRPr="00606FDB">
          <w:t xml:space="preserve"> </w:t>
        </w:r>
      </w:ins>
      <w:r w:rsidR="005F04AC">
        <w:t>Казани</w:t>
      </w:r>
      <w:r w:rsidR="00606FDB">
        <w:t xml:space="preserve"> (далее</w:t>
      </w:r>
      <w:r w:rsidR="00021492">
        <w:t xml:space="preserve"> - МБДОУ« Детский сад №99</w:t>
      </w:r>
      <w:r w:rsidR="00606FDB">
        <w:t>»)</w:t>
      </w:r>
    </w:p>
    <w:p w:rsidR="009407CD" w:rsidRPr="00277C3C" w:rsidRDefault="004B47DC" w:rsidP="00277C3C">
      <w:pPr>
        <w:pStyle w:val="3"/>
        <w:ind w:firstLine="567"/>
      </w:pPr>
      <w:r w:rsidRPr="00277C3C">
        <w:t>1.2. Основой для заключения коллективного договора являются:</w:t>
      </w:r>
    </w:p>
    <w:p w:rsidR="009407CD" w:rsidRPr="00277C3C" w:rsidRDefault="004B47DC" w:rsidP="00277C3C">
      <w:pPr>
        <w:pStyle w:val="3"/>
        <w:ind w:firstLine="567"/>
      </w:pPr>
      <w:r w:rsidRPr="00277C3C">
        <w:t xml:space="preserve">Трудовой </w:t>
      </w:r>
      <w:r w:rsidR="004F6E88" w:rsidRPr="00277C3C">
        <w:t>к</w:t>
      </w:r>
      <w:r w:rsidRPr="00277C3C">
        <w:t>одекс Р</w:t>
      </w:r>
      <w:r w:rsidR="009407CD" w:rsidRPr="00277C3C">
        <w:t xml:space="preserve">оссийской </w:t>
      </w:r>
      <w:r w:rsidRPr="00277C3C">
        <w:t>Ф</w:t>
      </w:r>
      <w:r w:rsidR="009407CD" w:rsidRPr="00277C3C">
        <w:t>едерации</w:t>
      </w:r>
      <w:r w:rsidRPr="00277C3C">
        <w:t xml:space="preserve"> (далее – ТК РФ);</w:t>
      </w:r>
    </w:p>
    <w:p w:rsidR="00E34273" w:rsidRPr="00277C3C" w:rsidRDefault="004B47DC" w:rsidP="00277C3C">
      <w:pPr>
        <w:pStyle w:val="3"/>
        <w:ind w:firstLine="567"/>
      </w:pPr>
      <w:r w:rsidRPr="00277C3C">
        <w:t>Ф</w:t>
      </w:r>
      <w:r w:rsidR="009407CD" w:rsidRPr="00277C3C">
        <w:t xml:space="preserve">едеральный закон от 12 января 1996 г. № 10-ФЗ </w:t>
      </w:r>
      <w:r w:rsidRPr="00277C3C">
        <w:t>«О профессиональных союзах, их правах и гарантиях деятельности»</w:t>
      </w:r>
      <w:r w:rsidR="00E34273" w:rsidRPr="00277C3C">
        <w:t>;</w:t>
      </w:r>
    </w:p>
    <w:p w:rsidR="00301442" w:rsidRPr="00277C3C" w:rsidRDefault="00E34273" w:rsidP="00277C3C">
      <w:pPr>
        <w:pStyle w:val="3"/>
        <w:ind w:firstLine="567"/>
      </w:pPr>
      <w:r w:rsidRPr="00277C3C">
        <w:t>Федеральный закон от 29 декабря 2012 г. 273-ФЗ «Об образовании в Российской Федерации»</w:t>
      </w:r>
      <w:r w:rsidR="00301442" w:rsidRPr="00277C3C">
        <w:t>;</w:t>
      </w:r>
    </w:p>
    <w:p w:rsidR="00724DFD" w:rsidRPr="00277C3C" w:rsidRDefault="00724DFD" w:rsidP="00277C3C">
      <w:pPr>
        <w:pStyle w:val="3"/>
        <w:ind w:firstLine="567"/>
        <w:rPr>
          <w:color w:val="000000"/>
        </w:rPr>
      </w:pPr>
      <w:r w:rsidRPr="00277C3C">
        <w:t>Отраслевое Соглашение по организациям, находящимся в ведении Министерства образования и науки Российской Федерации на 2015-2017 годы;</w:t>
      </w:r>
    </w:p>
    <w:p w:rsidR="00724DFD" w:rsidRPr="00C85A55" w:rsidRDefault="002D4680" w:rsidP="00277C3C">
      <w:pPr>
        <w:ind w:firstLine="567"/>
        <w:jc w:val="both"/>
        <w:rPr>
          <w:sz w:val="28"/>
          <w:szCs w:val="28"/>
        </w:rPr>
      </w:pPr>
      <w:r w:rsidRPr="002D4680">
        <w:rPr>
          <w:sz w:val="28"/>
          <w:shd w:val="clear" w:color="auto" w:fill="FFFFFF"/>
          <w:rPrChange w:id="3" w:author="User" w:date="2017-06-06T11:48:00Z">
            <w:rPr>
              <w:color w:val="22272F"/>
              <w:sz w:val="28"/>
              <w:shd w:val="clear" w:color="auto" w:fill="FFFFFF"/>
            </w:rPr>
          </w:rPrChange>
        </w:rPr>
        <w:t>Закон Республики Татарстан от 18 января 1995 г. № 2303-XII «О профессиональных союзах»;</w:t>
      </w:r>
    </w:p>
    <w:p w:rsidR="00724DFD" w:rsidRPr="00277C3C" w:rsidRDefault="003E7214" w:rsidP="00277C3C">
      <w:pPr>
        <w:pStyle w:val="3"/>
        <w:ind w:firstLine="567"/>
      </w:pPr>
      <w:r w:rsidRPr="00277C3C">
        <w:t>Указ Президента Республики Татарстан от 17 ноября 2015 года № УП-1105 «О развитии социального партнерства в сфере труда в Республике Татарстан»;</w:t>
      </w:r>
    </w:p>
    <w:p w:rsidR="00724DFD" w:rsidRPr="00277C3C" w:rsidRDefault="00724DFD" w:rsidP="00277C3C">
      <w:pPr>
        <w:pStyle w:val="3"/>
        <w:ind w:firstLine="567"/>
      </w:pPr>
      <w:r w:rsidRPr="00277C3C">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2017-201</w:t>
      </w:r>
      <w:r w:rsidR="00011977">
        <w:t>9</w:t>
      </w:r>
      <w:r w:rsidRPr="00277C3C">
        <w:t xml:space="preserve"> годы;</w:t>
      </w:r>
    </w:p>
    <w:p w:rsidR="003E7214" w:rsidRPr="00277C3C" w:rsidRDefault="003E7214" w:rsidP="00277C3C">
      <w:pPr>
        <w:shd w:val="clear" w:color="auto" w:fill="FFFFFF"/>
        <w:tabs>
          <w:tab w:val="left" w:pos="1022"/>
        </w:tabs>
        <w:jc w:val="both"/>
        <w:rPr>
          <w:color w:val="000000"/>
          <w:sz w:val="28"/>
          <w:szCs w:val="28"/>
        </w:rPr>
      </w:pPr>
      <w:r w:rsidRPr="00277C3C">
        <w:rPr>
          <w:color w:val="000000"/>
          <w:sz w:val="28"/>
          <w:szCs w:val="28"/>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2017-2019гг.;</w:t>
      </w:r>
    </w:p>
    <w:p w:rsidR="00277C3C" w:rsidRDefault="00606FDB" w:rsidP="000B3EB9">
      <w:pPr>
        <w:shd w:val="clear" w:color="auto" w:fill="FFFFFF"/>
        <w:tabs>
          <w:tab w:val="left" w:pos="1022"/>
        </w:tabs>
        <w:jc w:val="both"/>
      </w:pPr>
      <w:ins w:id="4" w:author="User" w:date="2017-06-06T11:48:00Z">
        <w:r>
          <w:rPr>
            <w:sz w:val="28"/>
            <w:szCs w:val="28"/>
          </w:rPr>
          <w:t xml:space="preserve">        </w:t>
        </w:r>
      </w:ins>
      <w:r w:rsidR="00760E47">
        <w:rPr>
          <w:sz w:val="28"/>
          <w:szCs w:val="28"/>
        </w:rPr>
        <w:t xml:space="preserve">Отраслевое </w:t>
      </w:r>
      <w:r w:rsidR="008A33DF">
        <w:rPr>
          <w:color w:val="000000"/>
          <w:sz w:val="28"/>
          <w:szCs w:val="28"/>
        </w:rPr>
        <w:t xml:space="preserve"> Соглашение </w:t>
      </w:r>
      <w:r w:rsidR="000B3EB9">
        <w:rPr>
          <w:color w:val="000000"/>
          <w:sz w:val="28"/>
          <w:szCs w:val="28"/>
        </w:rPr>
        <w:t>между Управлением образования Испол</w:t>
      </w:r>
      <w:r w:rsidR="008A33DF">
        <w:rPr>
          <w:color w:val="000000"/>
          <w:sz w:val="28"/>
          <w:szCs w:val="28"/>
        </w:rPr>
        <w:t>нительного комитета муниципального образования г.</w:t>
      </w:r>
      <w:ins w:id="5" w:author="User" w:date="2017-06-06T11:48:00Z">
        <w:r>
          <w:rPr>
            <w:color w:val="000000"/>
            <w:sz w:val="28"/>
            <w:szCs w:val="28"/>
          </w:rPr>
          <w:t xml:space="preserve"> </w:t>
        </w:r>
      </w:ins>
      <w:r w:rsidR="008A33DF">
        <w:rPr>
          <w:color w:val="000000"/>
          <w:sz w:val="28"/>
          <w:szCs w:val="28"/>
        </w:rPr>
        <w:t xml:space="preserve">Казани и </w:t>
      </w:r>
      <w:r w:rsidR="008A33DF" w:rsidRPr="00277C3C">
        <w:rPr>
          <w:color w:val="000000"/>
          <w:sz w:val="28"/>
          <w:szCs w:val="28"/>
        </w:rPr>
        <w:t>Татарским республиканским комитетом профсоюза работников народного образования и науки на 2017-2019гг</w:t>
      </w:r>
      <w:ins w:id="6" w:author="User" w:date="2017-06-06T11:48:00Z">
        <w:r>
          <w:rPr>
            <w:color w:val="000000"/>
            <w:sz w:val="28"/>
            <w:szCs w:val="28"/>
          </w:rPr>
          <w:t>.</w:t>
        </w:r>
      </w:ins>
    </w:p>
    <w:p w:rsidR="004B47DC" w:rsidRDefault="009407CD" w:rsidP="00277C3C">
      <w:pPr>
        <w:pStyle w:val="3"/>
        <w:ind w:firstLine="567"/>
      </w:pPr>
      <w:r w:rsidRPr="00277C3C">
        <w:t xml:space="preserve">1.3. </w:t>
      </w:r>
      <w:proofErr w:type="gramStart"/>
      <w:r w:rsidR="004B47DC" w:rsidRPr="00277C3C">
        <w:t xml:space="preserve">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w:t>
      </w:r>
      <w:r w:rsidR="00E643A9">
        <w:t>МБДОУ «Детский сад №99»</w:t>
      </w:r>
      <w:r w:rsidR="004B47DC" w:rsidRPr="00277C3C">
        <w:t xml:space="preserve">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w:t>
      </w:r>
      <w:r w:rsidR="00A82337" w:rsidRPr="00277C3C">
        <w:t>трудовым законодательством, иными актами, содержащими нормы трудового права</w:t>
      </w:r>
      <w:r w:rsidR="002521AB" w:rsidRPr="00277C3C">
        <w:t>,</w:t>
      </w:r>
      <w:proofErr w:type="gramEnd"/>
      <w:r w:rsidR="00A82337" w:rsidRPr="00277C3C">
        <w:t xml:space="preserve">  соглашениями</w:t>
      </w:r>
      <w:r w:rsidR="004B47DC" w:rsidRPr="00277C3C">
        <w:t xml:space="preserve">. </w:t>
      </w:r>
    </w:p>
    <w:p w:rsidR="00277C3C" w:rsidRPr="00277C3C" w:rsidRDefault="00277C3C" w:rsidP="00277C3C">
      <w:pPr>
        <w:pStyle w:val="3"/>
        <w:ind w:firstLine="567"/>
        <w:rPr>
          <w:del w:id="7" w:author="User" w:date="2017-06-06T11:48:00Z"/>
          <w:sz w:val="10"/>
          <w:szCs w:val="10"/>
        </w:rPr>
      </w:pPr>
    </w:p>
    <w:p w:rsidR="004B47DC" w:rsidRPr="00277C3C" w:rsidRDefault="004B47DC" w:rsidP="00277C3C">
      <w:pPr>
        <w:pStyle w:val="3"/>
        <w:ind w:firstLine="567"/>
      </w:pPr>
      <w:r w:rsidRPr="00277C3C">
        <w:t xml:space="preserve">Сторонами коллективного договора являются: </w:t>
      </w:r>
    </w:p>
    <w:p w:rsidR="00881316" w:rsidRPr="00277C3C" w:rsidRDefault="00277C3C" w:rsidP="00277C3C">
      <w:pPr>
        <w:pStyle w:val="3"/>
        <w:ind w:firstLine="567"/>
      </w:pPr>
      <w:r>
        <w:t xml:space="preserve">- </w:t>
      </w:r>
      <w:r w:rsidR="004B47DC" w:rsidRPr="00277C3C">
        <w:t xml:space="preserve">работодатель в лице его представителя </w:t>
      </w:r>
      <w:r w:rsidR="009407CD" w:rsidRPr="00277C3C">
        <w:t>–</w:t>
      </w:r>
      <w:r w:rsidR="004B47DC" w:rsidRPr="00277C3C">
        <w:t xml:space="preserve"> </w:t>
      </w:r>
      <w:r w:rsidR="00C85A55">
        <w:t>з</w:t>
      </w:r>
      <w:r w:rsidR="00A84D6A">
        <w:t>аведующей М</w:t>
      </w:r>
      <w:r w:rsidR="00E643A9">
        <w:t>Б</w:t>
      </w:r>
      <w:r w:rsidR="00A84D6A">
        <w:t>ДОУ « Детский сад №</w:t>
      </w:r>
      <w:r w:rsidR="00E643A9">
        <w:t>99</w:t>
      </w:r>
      <w:r w:rsidR="00606FDB">
        <w:t>»</w:t>
      </w:r>
      <w:r w:rsidR="009407CD" w:rsidRPr="00277C3C">
        <w:t xml:space="preserve"> </w:t>
      </w:r>
      <w:r w:rsidR="00E643A9">
        <w:rPr>
          <w:b/>
          <w:i/>
          <w:u w:val="single"/>
        </w:rPr>
        <w:t xml:space="preserve">Хакимовой Риты </w:t>
      </w:r>
      <w:proofErr w:type="spellStart"/>
      <w:r w:rsidR="00E643A9">
        <w:rPr>
          <w:b/>
          <w:i/>
          <w:u w:val="single"/>
        </w:rPr>
        <w:t>Харисовны</w:t>
      </w:r>
      <w:proofErr w:type="spellEnd"/>
      <w:r w:rsidR="004B47DC" w:rsidRPr="00277C3C">
        <w:t xml:space="preserve"> (далее – работодатель);</w:t>
      </w:r>
    </w:p>
    <w:p w:rsidR="00BA32CD" w:rsidRPr="00606FDB" w:rsidRDefault="00277C3C" w:rsidP="00606FDB">
      <w:pPr>
        <w:pStyle w:val="3"/>
        <w:ind w:firstLine="567"/>
        <w:rPr>
          <w:sz w:val="24"/>
          <w:rPrChange w:id="8" w:author="User" w:date="2017-06-06T11:48:00Z">
            <w:rPr/>
          </w:rPrChange>
        </w:rPr>
      </w:pPr>
      <w:r>
        <w:t xml:space="preserve">- </w:t>
      </w:r>
      <w:r w:rsidR="004B47DC" w:rsidRPr="00277C3C">
        <w:t xml:space="preserve">работники </w:t>
      </w:r>
      <w:r w:rsidR="00E643A9" w:rsidRPr="00E643A9">
        <w:t>МБДОУ "Детский сад №99"</w:t>
      </w:r>
      <w:r w:rsidR="00E643A9">
        <w:t xml:space="preserve"> </w:t>
      </w:r>
      <w:r w:rsidR="004B47DC" w:rsidRPr="00277C3C">
        <w:t xml:space="preserve">в лице их представителя </w:t>
      </w:r>
      <w:r w:rsidR="00DE63BB" w:rsidRPr="00277C3C">
        <w:t>– п</w:t>
      </w:r>
      <w:r w:rsidR="004B47DC" w:rsidRPr="00277C3C">
        <w:t>ервичной профсоюзной</w:t>
      </w:r>
      <w:r w:rsidR="00C561C5" w:rsidRPr="00277C3C">
        <w:t xml:space="preserve"> организации</w:t>
      </w:r>
      <w:r w:rsidR="00BA32CD" w:rsidRPr="00277C3C">
        <w:t xml:space="preserve"> </w:t>
      </w:r>
      <w:r w:rsidR="00382E6B" w:rsidRPr="00277C3C">
        <w:t xml:space="preserve">в лице председателя </w:t>
      </w:r>
      <w:r w:rsidR="00543499" w:rsidRPr="00277C3C">
        <w:t>первичной профсоюзной организации</w:t>
      </w:r>
      <w:r w:rsidR="002752DD" w:rsidRPr="00277C3C">
        <w:t xml:space="preserve"> (далее – </w:t>
      </w:r>
      <w:r w:rsidR="00DE63BB" w:rsidRPr="00277C3C">
        <w:t xml:space="preserve">выборный орган </w:t>
      </w:r>
      <w:r w:rsidR="002752DD" w:rsidRPr="00277C3C">
        <w:t>первичн</w:t>
      </w:r>
      <w:r w:rsidR="00DE63BB" w:rsidRPr="00277C3C">
        <w:t>ой</w:t>
      </w:r>
      <w:r w:rsidR="002752DD" w:rsidRPr="00277C3C">
        <w:t xml:space="preserve"> профсоюзн</w:t>
      </w:r>
      <w:r w:rsidR="00DE63BB" w:rsidRPr="00277C3C">
        <w:t>ой</w:t>
      </w:r>
      <w:r w:rsidR="002752DD" w:rsidRPr="00277C3C">
        <w:t xml:space="preserve"> организаци</w:t>
      </w:r>
      <w:r w:rsidR="00DE63BB" w:rsidRPr="00277C3C">
        <w:t>и</w:t>
      </w:r>
      <w:r w:rsidR="002752DD" w:rsidRPr="00277C3C">
        <w:t xml:space="preserve">) </w:t>
      </w:r>
      <w:r w:rsidR="00021492">
        <w:t xml:space="preserve"> </w:t>
      </w:r>
      <w:proofErr w:type="spellStart"/>
      <w:r w:rsidR="00E643A9">
        <w:rPr>
          <w:b/>
          <w:i/>
          <w:u w:val="single"/>
        </w:rPr>
        <w:t>Зиатдиновой</w:t>
      </w:r>
      <w:proofErr w:type="spellEnd"/>
      <w:r w:rsidR="00E643A9">
        <w:rPr>
          <w:b/>
          <w:i/>
          <w:u w:val="single"/>
        </w:rPr>
        <w:t xml:space="preserve"> Лилии Витальевны</w:t>
      </w:r>
    </w:p>
    <w:p w:rsidR="004B47DC" w:rsidRPr="00277C3C" w:rsidRDefault="004B47DC" w:rsidP="00277C3C">
      <w:pPr>
        <w:pStyle w:val="3"/>
        <w:ind w:firstLine="567"/>
      </w:pPr>
      <w:r w:rsidRPr="00277C3C">
        <w:t>1.</w:t>
      </w:r>
      <w:r w:rsidR="00BA32CD" w:rsidRPr="00277C3C">
        <w:t>4</w:t>
      </w:r>
      <w:r w:rsidRPr="00277C3C">
        <w:t xml:space="preserve">. Действие настоящего коллективного договора распространяется на всех </w:t>
      </w:r>
      <w:r w:rsidR="00E91540" w:rsidRPr="00277C3C">
        <w:t xml:space="preserve">работников </w:t>
      </w:r>
      <w:r w:rsidR="00E643A9" w:rsidRPr="00E643A9">
        <w:t>МБДОУ "Детский сад №99"</w:t>
      </w:r>
      <w:r w:rsidR="00BA32CD" w:rsidRPr="00277C3C">
        <w:t>, в том числе заключивших трудовой договор о работе по совместительству.</w:t>
      </w:r>
    </w:p>
    <w:p w:rsidR="00FE3342" w:rsidRPr="00277C3C" w:rsidRDefault="00FE3342" w:rsidP="00277C3C">
      <w:pPr>
        <w:pStyle w:val="af9"/>
        <w:spacing w:after="0"/>
        <w:ind w:left="0" w:firstLine="708"/>
        <w:jc w:val="both"/>
        <w:rPr>
          <w:sz w:val="28"/>
          <w:szCs w:val="28"/>
        </w:rPr>
      </w:pPr>
      <w:r w:rsidRPr="00277C3C">
        <w:rPr>
          <w:sz w:val="28"/>
          <w:szCs w:val="28"/>
        </w:rPr>
        <w:lastRenderedPageBreak/>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w:t>
      </w:r>
      <w:r w:rsidR="00E643A9" w:rsidRPr="00E643A9">
        <w:rPr>
          <w:sz w:val="28"/>
          <w:szCs w:val="28"/>
        </w:rPr>
        <w:t>МБДОУ "Детский сад №99"</w:t>
      </w:r>
      <w:r w:rsidRPr="00D416C6">
        <w:rPr>
          <w:sz w:val="28"/>
          <w:szCs w:val="28"/>
        </w:rPr>
        <w:t>.</w:t>
      </w:r>
    </w:p>
    <w:p w:rsidR="004B47DC" w:rsidRPr="00277C3C" w:rsidRDefault="00BA32CD" w:rsidP="00277C3C">
      <w:pPr>
        <w:pStyle w:val="3"/>
        <w:ind w:firstLine="567"/>
      </w:pPr>
      <w:r w:rsidRPr="00277C3C">
        <w:t xml:space="preserve">1.5. </w:t>
      </w:r>
      <w:r w:rsidR="004B47DC" w:rsidRPr="00277C3C">
        <w:t xml:space="preserve">Работодатель обязан ознакомить под роспись с текстом коллективного договора всех работников </w:t>
      </w:r>
      <w:r w:rsidR="00E643A9" w:rsidRPr="00E643A9">
        <w:t>МБДОУ "Детский сад №99"</w:t>
      </w:r>
      <w:r w:rsidR="005F04AC">
        <w:t xml:space="preserve"> </w:t>
      </w:r>
      <w:r w:rsidR="004B47DC" w:rsidRPr="00277C3C">
        <w:t xml:space="preserve">в течение </w:t>
      </w:r>
      <w:r w:rsidR="00FE3342" w:rsidRPr="00277C3C">
        <w:t>7</w:t>
      </w:r>
      <w:r w:rsidR="004B47DC" w:rsidRPr="00277C3C">
        <w:t xml:space="preserve"> дней после его подписания.</w:t>
      </w:r>
    </w:p>
    <w:p w:rsidR="004B47DC" w:rsidRPr="00277C3C" w:rsidRDefault="0002281E" w:rsidP="00277C3C">
      <w:pPr>
        <w:pStyle w:val="3"/>
        <w:ind w:firstLine="567"/>
      </w:pPr>
      <w:r w:rsidRPr="00277C3C">
        <w:t>1.</w:t>
      </w:r>
      <w:r w:rsidR="00BA32CD" w:rsidRPr="00277C3C">
        <w:t>6</w:t>
      </w:r>
      <w:r w:rsidR="004B47DC" w:rsidRPr="00277C3C">
        <w:t xml:space="preserve">. Коллективный договор сохраняет свое действие в случае изменения наименования </w:t>
      </w:r>
      <w:r w:rsidR="00E643A9" w:rsidRPr="00E643A9">
        <w:t>МБДОУ "Детский сад №99"</w:t>
      </w:r>
      <w:r w:rsidR="004B47DC" w:rsidRPr="00277C3C">
        <w:t xml:space="preserve">, реорганизации в форме преобразования, а также расторжения трудового договора с руководителем </w:t>
      </w:r>
      <w:r w:rsidR="00E643A9" w:rsidRPr="00E643A9">
        <w:t>МБДОУ "Детский сад №99"</w:t>
      </w:r>
      <w:r w:rsidR="004B47DC" w:rsidRPr="00277C3C">
        <w:t>.</w:t>
      </w:r>
    </w:p>
    <w:p w:rsidR="004B47DC" w:rsidRPr="00277C3C" w:rsidRDefault="0002281E" w:rsidP="00277C3C">
      <w:pPr>
        <w:pStyle w:val="3"/>
        <w:ind w:firstLine="567"/>
      </w:pPr>
      <w:r w:rsidRPr="00277C3C">
        <w:t>1.</w:t>
      </w:r>
      <w:r w:rsidR="00BA32CD" w:rsidRPr="00277C3C">
        <w:t>7</w:t>
      </w:r>
      <w:r w:rsidR="004B47DC" w:rsidRPr="00277C3C">
        <w:t xml:space="preserve">. При реорганизации (слиянии, присоединении, разделении, выделении) </w:t>
      </w:r>
      <w:r w:rsidR="00E643A9">
        <w:t xml:space="preserve">МБДОУ «Детский сад №99» </w:t>
      </w:r>
      <w:r w:rsidR="004B47DC" w:rsidRPr="00277C3C">
        <w:t>коллективный договор сохраняет свое действие в течение всего срока реорганизации.</w:t>
      </w:r>
    </w:p>
    <w:p w:rsidR="004B47DC" w:rsidRPr="00277C3C" w:rsidRDefault="0002281E" w:rsidP="00277C3C">
      <w:pPr>
        <w:pStyle w:val="3"/>
        <w:ind w:firstLine="567"/>
      </w:pPr>
      <w:r w:rsidRPr="00277C3C">
        <w:t>1.</w:t>
      </w:r>
      <w:r w:rsidR="00BA32CD" w:rsidRPr="00277C3C">
        <w:t>8</w:t>
      </w:r>
      <w:r w:rsidR="004B47DC" w:rsidRPr="00277C3C">
        <w:t xml:space="preserve">. При смене формы собственности </w:t>
      </w:r>
      <w:r w:rsidR="00E643A9">
        <w:t xml:space="preserve">МБДОУ «Детский сад №99» </w:t>
      </w:r>
      <w:r w:rsidR="004B47DC" w:rsidRPr="00277C3C">
        <w:t>коллективный договор сохраняет свое действие в течение трех месяцев со дня перехода прав собственности.</w:t>
      </w:r>
    </w:p>
    <w:p w:rsidR="00E91540" w:rsidRPr="00277C3C" w:rsidRDefault="00B24D0A" w:rsidP="00277C3C">
      <w:pPr>
        <w:ind w:firstLine="709"/>
        <w:jc w:val="both"/>
        <w:rPr>
          <w:sz w:val="28"/>
          <w:szCs w:val="28"/>
        </w:rPr>
      </w:pPr>
      <w:r w:rsidRPr="00277C3C">
        <w:rPr>
          <w:sz w:val="28"/>
          <w:szCs w:val="28"/>
        </w:rPr>
        <w:t>Л</w:t>
      </w:r>
      <w:r w:rsidR="00E91540" w:rsidRPr="00277C3C">
        <w:rPr>
          <w:sz w:val="28"/>
          <w:szCs w:val="28"/>
        </w:rPr>
        <w:t>юбая из сторон имеет право направить другой стороне предложени</w:t>
      </w:r>
      <w:r w:rsidR="007763EC" w:rsidRPr="00277C3C">
        <w:rPr>
          <w:sz w:val="28"/>
          <w:szCs w:val="28"/>
        </w:rPr>
        <w:t>е</w:t>
      </w:r>
      <w:r w:rsidR="00E91540" w:rsidRPr="00277C3C">
        <w:rPr>
          <w:sz w:val="28"/>
          <w:szCs w:val="28"/>
        </w:rPr>
        <w:t xml:space="preserve"> о заключении нового коллективного договора или </w:t>
      </w:r>
      <w:r w:rsidR="007763EC" w:rsidRPr="00277C3C">
        <w:rPr>
          <w:sz w:val="28"/>
          <w:szCs w:val="28"/>
        </w:rPr>
        <w:t xml:space="preserve">о </w:t>
      </w:r>
      <w:r w:rsidR="00E91540" w:rsidRPr="00277C3C">
        <w:rPr>
          <w:sz w:val="28"/>
          <w:szCs w:val="28"/>
        </w:rPr>
        <w:t>продлении действ</w:t>
      </w:r>
      <w:r w:rsidR="007763EC" w:rsidRPr="00277C3C">
        <w:rPr>
          <w:sz w:val="28"/>
          <w:szCs w:val="28"/>
        </w:rPr>
        <w:t>ующего</w:t>
      </w:r>
      <w:r w:rsidR="00E91540" w:rsidRPr="00277C3C">
        <w:rPr>
          <w:sz w:val="28"/>
          <w:szCs w:val="28"/>
        </w:rPr>
        <w:t xml:space="preserve"> на срок до трех лет</w:t>
      </w:r>
      <w:r w:rsidR="007763EC" w:rsidRPr="00277C3C">
        <w:rPr>
          <w:sz w:val="28"/>
          <w:szCs w:val="28"/>
        </w:rPr>
        <w:t>, которое осуществляется в порядке, аналогичном порядку внесения изменений и дополнений в коллективный договор</w:t>
      </w:r>
      <w:r w:rsidR="00E91540" w:rsidRPr="00277C3C">
        <w:rPr>
          <w:sz w:val="28"/>
          <w:szCs w:val="28"/>
        </w:rPr>
        <w:t>.</w:t>
      </w:r>
    </w:p>
    <w:p w:rsidR="004B47DC" w:rsidRPr="00277C3C" w:rsidRDefault="004B47DC" w:rsidP="00277C3C">
      <w:pPr>
        <w:pStyle w:val="3"/>
        <w:ind w:firstLine="567"/>
      </w:pPr>
      <w:r w:rsidRPr="00277C3C">
        <w:t>1.</w:t>
      </w:r>
      <w:r w:rsidR="000A5203" w:rsidRPr="00277C3C">
        <w:t>9</w:t>
      </w:r>
      <w:r w:rsidRPr="00277C3C">
        <w:t xml:space="preserve">. При ликвидации </w:t>
      </w:r>
      <w:r w:rsidR="00E643A9">
        <w:t xml:space="preserve">МБДОУ «Детский сад №99» </w:t>
      </w:r>
      <w:r w:rsidRPr="00277C3C">
        <w:t>коллективный договор сохраняет свое действие в течение всего срока проведения ликвидации.</w:t>
      </w:r>
    </w:p>
    <w:p w:rsidR="00FA2163" w:rsidRPr="00277C3C" w:rsidRDefault="007E0012" w:rsidP="00277C3C">
      <w:pPr>
        <w:ind w:firstLine="567"/>
        <w:jc w:val="both"/>
        <w:rPr>
          <w:sz w:val="28"/>
          <w:szCs w:val="28"/>
        </w:rPr>
      </w:pPr>
      <w:r w:rsidRPr="00277C3C">
        <w:rPr>
          <w:sz w:val="28"/>
          <w:szCs w:val="28"/>
        </w:rPr>
        <w:t>1.</w:t>
      </w:r>
      <w:r w:rsidR="000A5203" w:rsidRPr="00277C3C">
        <w:rPr>
          <w:sz w:val="28"/>
          <w:szCs w:val="28"/>
        </w:rPr>
        <w:t>10</w:t>
      </w:r>
      <w:r w:rsidRPr="00277C3C">
        <w:rPr>
          <w:sz w:val="28"/>
          <w:szCs w:val="28"/>
        </w:rPr>
        <w:t>.</w:t>
      </w:r>
      <w:r w:rsidR="00FA2163" w:rsidRPr="00277C3C">
        <w:rPr>
          <w:sz w:val="28"/>
          <w:szCs w:val="28"/>
        </w:rPr>
        <w:t xml:space="preserve">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w:t>
      </w:r>
      <w:r w:rsidR="00ED7B81" w:rsidRPr="00277C3C">
        <w:rPr>
          <w:sz w:val="28"/>
          <w:szCs w:val="28"/>
        </w:rPr>
        <w:t>атья</w:t>
      </w:r>
      <w:r w:rsidR="00FA2163" w:rsidRPr="00277C3C">
        <w:rPr>
          <w:sz w:val="28"/>
          <w:szCs w:val="28"/>
        </w:rPr>
        <w:t xml:space="preserve"> 44 ТК РФ). Вносимые изменения и дополнения в текст коллективного договора не могут ухудшать положение работников по сравнению с </w:t>
      </w:r>
      <w:r w:rsidR="00022035" w:rsidRPr="00277C3C">
        <w:rPr>
          <w:sz w:val="28"/>
          <w:szCs w:val="28"/>
        </w:rPr>
        <w:t xml:space="preserve">законодательством Российской Федерации и положениями </w:t>
      </w:r>
      <w:r w:rsidR="00FA2163" w:rsidRPr="00277C3C">
        <w:rPr>
          <w:sz w:val="28"/>
          <w:szCs w:val="28"/>
        </w:rPr>
        <w:t>прежн</w:t>
      </w:r>
      <w:r w:rsidR="00022035" w:rsidRPr="00277C3C">
        <w:rPr>
          <w:sz w:val="28"/>
          <w:szCs w:val="28"/>
        </w:rPr>
        <w:t xml:space="preserve">его </w:t>
      </w:r>
      <w:r w:rsidR="00FA2163" w:rsidRPr="00277C3C">
        <w:rPr>
          <w:sz w:val="28"/>
          <w:szCs w:val="28"/>
        </w:rPr>
        <w:t>коллективн</w:t>
      </w:r>
      <w:r w:rsidR="00022035" w:rsidRPr="00277C3C">
        <w:rPr>
          <w:sz w:val="28"/>
          <w:szCs w:val="28"/>
        </w:rPr>
        <w:t>ого</w:t>
      </w:r>
      <w:r w:rsidR="00FA2163" w:rsidRPr="00277C3C">
        <w:rPr>
          <w:sz w:val="28"/>
          <w:szCs w:val="28"/>
        </w:rPr>
        <w:t xml:space="preserve"> договор</w:t>
      </w:r>
      <w:r w:rsidR="00022035" w:rsidRPr="00277C3C">
        <w:rPr>
          <w:sz w:val="28"/>
          <w:szCs w:val="28"/>
        </w:rPr>
        <w:t>а</w:t>
      </w:r>
      <w:r w:rsidR="00516FD4" w:rsidRPr="00277C3C">
        <w:rPr>
          <w:sz w:val="28"/>
          <w:szCs w:val="28"/>
        </w:rPr>
        <w:t>.</w:t>
      </w:r>
    </w:p>
    <w:p w:rsidR="00E5065B" w:rsidRPr="00277C3C" w:rsidRDefault="007E0012" w:rsidP="00277C3C">
      <w:pPr>
        <w:autoSpaceDE w:val="0"/>
        <w:autoSpaceDN w:val="0"/>
        <w:adjustRightInd w:val="0"/>
        <w:ind w:firstLine="540"/>
        <w:jc w:val="both"/>
        <w:rPr>
          <w:sz w:val="28"/>
          <w:szCs w:val="28"/>
        </w:rPr>
      </w:pPr>
      <w:r w:rsidRPr="00277C3C">
        <w:rPr>
          <w:sz w:val="28"/>
          <w:szCs w:val="28"/>
        </w:rPr>
        <w:t>1.1</w:t>
      </w:r>
      <w:r w:rsidR="000A5203" w:rsidRPr="00277C3C">
        <w:rPr>
          <w:sz w:val="28"/>
          <w:szCs w:val="28"/>
        </w:rPr>
        <w:t>1</w:t>
      </w:r>
      <w:r w:rsidRPr="00277C3C">
        <w:rPr>
          <w:sz w:val="28"/>
          <w:szCs w:val="28"/>
        </w:rPr>
        <w:t>.</w:t>
      </w:r>
      <w:r w:rsidR="00B24D0A" w:rsidRPr="00277C3C">
        <w:rPr>
          <w:sz w:val="28"/>
          <w:szCs w:val="28"/>
        </w:rPr>
        <w:t xml:space="preserve"> </w:t>
      </w:r>
      <w:proofErr w:type="gramStart"/>
      <w:r w:rsidRPr="00277C3C">
        <w:rPr>
          <w:sz w:val="28"/>
          <w:szCs w:val="28"/>
        </w:rPr>
        <w:t>Контроль</w:t>
      </w:r>
      <w:ins w:id="9" w:author="User" w:date="2017-06-06T11:48:00Z">
        <w:r w:rsidR="00D416C6">
          <w:rPr>
            <w:sz w:val="28"/>
            <w:szCs w:val="28"/>
          </w:rPr>
          <w:t xml:space="preserve"> </w:t>
        </w:r>
      </w:ins>
      <w:r w:rsidRPr="00277C3C">
        <w:rPr>
          <w:sz w:val="28"/>
          <w:szCs w:val="28"/>
        </w:rPr>
        <w:t xml:space="preserve"> за</w:t>
      </w:r>
      <w:proofErr w:type="gramEnd"/>
      <w:r w:rsidRPr="00277C3C">
        <w:rPr>
          <w:sz w:val="28"/>
          <w:szCs w:val="28"/>
        </w:rPr>
        <w:t xml:space="preserve"> ходом выполнения коллективного договора осуществляется сторонами</w:t>
      </w:r>
      <w:r w:rsidR="007763EC" w:rsidRPr="00277C3C">
        <w:rPr>
          <w:sz w:val="28"/>
          <w:szCs w:val="28"/>
        </w:rPr>
        <w:t xml:space="preserve"> коллективного договора в лице их представителей</w:t>
      </w:r>
      <w:r w:rsidR="00E5065B" w:rsidRPr="00277C3C">
        <w:rPr>
          <w:sz w:val="28"/>
          <w:szCs w:val="28"/>
        </w:rPr>
        <w:t>, соответствующими органами по труду.</w:t>
      </w:r>
    </w:p>
    <w:p w:rsidR="007E0012" w:rsidRPr="00277C3C" w:rsidRDefault="007E0012" w:rsidP="00277C3C">
      <w:pPr>
        <w:ind w:firstLine="567"/>
        <w:jc w:val="both"/>
        <w:rPr>
          <w:sz w:val="28"/>
          <w:szCs w:val="28"/>
        </w:rPr>
      </w:pPr>
      <w:r w:rsidRPr="00277C3C">
        <w:rPr>
          <w:sz w:val="28"/>
          <w:szCs w:val="28"/>
        </w:rPr>
        <w:t>1.</w:t>
      </w:r>
      <w:r w:rsidR="0002281E" w:rsidRPr="00277C3C">
        <w:rPr>
          <w:sz w:val="28"/>
          <w:szCs w:val="28"/>
        </w:rPr>
        <w:t>1</w:t>
      </w:r>
      <w:r w:rsidR="000A5203" w:rsidRPr="00277C3C">
        <w:rPr>
          <w:sz w:val="28"/>
          <w:szCs w:val="28"/>
        </w:rPr>
        <w:t>2</w:t>
      </w:r>
      <w:r w:rsidRPr="00277C3C">
        <w:rPr>
          <w:sz w:val="28"/>
          <w:szCs w:val="28"/>
        </w:rPr>
        <w:t>.</w:t>
      </w:r>
      <w:r w:rsidR="00B24D0A" w:rsidRPr="00277C3C">
        <w:rPr>
          <w:sz w:val="28"/>
          <w:szCs w:val="28"/>
        </w:rPr>
        <w:t xml:space="preserve"> </w:t>
      </w:r>
      <w:r w:rsidR="007763EC" w:rsidRPr="00277C3C">
        <w:rPr>
          <w:sz w:val="28"/>
          <w:szCs w:val="28"/>
        </w:rPr>
        <w:t xml:space="preserve">Стороны </w:t>
      </w:r>
      <w:r w:rsidRPr="00277C3C">
        <w:rPr>
          <w:sz w:val="28"/>
          <w:szCs w:val="28"/>
        </w:rPr>
        <w:t xml:space="preserve">коллективного договора обязуются проводить обсуждение </w:t>
      </w:r>
      <w:r w:rsidR="007763EC" w:rsidRPr="00277C3C">
        <w:rPr>
          <w:sz w:val="28"/>
          <w:szCs w:val="28"/>
        </w:rPr>
        <w:t xml:space="preserve">итогов выполнения коллективного договора </w:t>
      </w:r>
      <w:r w:rsidRPr="00277C3C">
        <w:rPr>
          <w:sz w:val="28"/>
          <w:szCs w:val="28"/>
        </w:rPr>
        <w:t xml:space="preserve">на </w:t>
      </w:r>
      <w:r w:rsidR="007763EC" w:rsidRPr="00277C3C">
        <w:rPr>
          <w:sz w:val="28"/>
          <w:szCs w:val="28"/>
        </w:rPr>
        <w:t xml:space="preserve">общем </w:t>
      </w:r>
      <w:r w:rsidRPr="00277C3C">
        <w:rPr>
          <w:sz w:val="28"/>
          <w:szCs w:val="28"/>
        </w:rPr>
        <w:t>собрании работников не реже одного раза в год.</w:t>
      </w:r>
    </w:p>
    <w:p w:rsidR="00E91540" w:rsidRPr="00277C3C" w:rsidRDefault="00E91540" w:rsidP="00277C3C">
      <w:pPr>
        <w:ind w:firstLine="567"/>
        <w:jc w:val="both"/>
        <w:rPr>
          <w:sz w:val="28"/>
          <w:szCs w:val="28"/>
        </w:rPr>
      </w:pPr>
      <w:r w:rsidRPr="00277C3C">
        <w:rPr>
          <w:sz w:val="28"/>
          <w:szCs w:val="28"/>
        </w:rPr>
        <w:t>1.1</w:t>
      </w:r>
      <w:r w:rsidR="000A5203" w:rsidRPr="00277C3C">
        <w:rPr>
          <w:sz w:val="28"/>
          <w:szCs w:val="28"/>
        </w:rPr>
        <w:t>3</w:t>
      </w:r>
      <w:r w:rsidRPr="00277C3C">
        <w:rPr>
          <w:sz w:val="28"/>
          <w:szCs w:val="28"/>
        </w:rPr>
        <w:t>.</w:t>
      </w:r>
      <w:r w:rsidR="00E5065B" w:rsidRPr="00277C3C">
        <w:rPr>
          <w:sz w:val="28"/>
          <w:szCs w:val="28"/>
        </w:rPr>
        <w:t xml:space="preserve"> </w:t>
      </w:r>
      <w:r w:rsidRPr="00277C3C">
        <w:rPr>
          <w:sz w:val="28"/>
          <w:szCs w:val="28"/>
        </w:rPr>
        <w:t>Локальные нормативные акты</w:t>
      </w:r>
      <w:r w:rsidR="00A90E2D" w:rsidRPr="00277C3C">
        <w:rPr>
          <w:sz w:val="28"/>
          <w:szCs w:val="28"/>
        </w:rPr>
        <w:t xml:space="preserve"> </w:t>
      </w:r>
      <w:r w:rsidR="00E643A9" w:rsidRPr="00E643A9">
        <w:rPr>
          <w:sz w:val="28"/>
          <w:szCs w:val="28"/>
        </w:rPr>
        <w:t>МБДОУ "Детский сад №99"</w:t>
      </w:r>
      <w:r w:rsidRPr="00D416C6">
        <w:rPr>
          <w:sz w:val="28"/>
          <w:szCs w:val="28"/>
        </w:rPr>
        <w:t>,</w:t>
      </w:r>
      <w:r w:rsidRPr="00277C3C">
        <w:rPr>
          <w:sz w:val="28"/>
          <w:szCs w:val="28"/>
        </w:rPr>
        <w:t xml:space="preserve"> содержащие нормы трудового права, явля</w:t>
      </w:r>
      <w:r w:rsidR="007763EC" w:rsidRPr="00277C3C">
        <w:rPr>
          <w:sz w:val="28"/>
          <w:szCs w:val="28"/>
        </w:rPr>
        <w:t xml:space="preserve">ющиеся </w:t>
      </w:r>
      <w:r w:rsidRPr="00277C3C">
        <w:rPr>
          <w:sz w:val="28"/>
          <w:szCs w:val="28"/>
        </w:rPr>
        <w:t>приложением к коллективному договору</w:t>
      </w:r>
      <w:r w:rsidR="00A90E2D" w:rsidRPr="00277C3C">
        <w:rPr>
          <w:sz w:val="28"/>
          <w:szCs w:val="28"/>
        </w:rPr>
        <w:t>,</w:t>
      </w:r>
      <w:r w:rsidRPr="00277C3C">
        <w:rPr>
          <w:sz w:val="28"/>
          <w:szCs w:val="28"/>
        </w:rPr>
        <w:t xml:space="preserve"> принимаются по согласованию с выборным органом первичной профсоюзной организации.</w:t>
      </w:r>
    </w:p>
    <w:p w:rsidR="0049139E" w:rsidRPr="00277C3C" w:rsidRDefault="0049139E" w:rsidP="00277C3C">
      <w:pPr>
        <w:autoSpaceDE w:val="0"/>
        <w:autoSpaceDN w:val="0"/>
        <w:adjustRightInd w:val="0"/>
        <w:ind w:firstLine="540"/>
        <w:jc w:val="both"/>
        <w:rPr>
          <w:sz w:val="28"/>
          <w:szCs w:val="28"/>
        </w:rPr>
      </w:pPr>
      <w:r w:rsidRPr="00277C3C">
        <w:rPr>
          <w:sz w:val="28"/>
          <w:szCs w:val="28"/>
        </w:rPr>
        <w:t>1.14. Работодатель обязуется обеспечивать гласность содержания и выполнения условий коллективного договора.</w:t>
      </w:r>
    </w:p>
    <w:p w:rsidR="00653A7F" w:rsidRPr="00277C3C" w:rsidRDefault="00A90E2D" w:rsidP="00277C3C">
      <w:pPr>
        <w:pStyle w:val="3"/>
        <w:ind w:firstLine="567"/>
      </w:pPr>
      <w:r w:rsidRPr="00277C3C">
        <w:t>1.1</w:t>
      </w:r>
      <w:r w:rsidR="0049139E" w:rsidRPr="00277C3C">
        <w:t>5</w:t>
      </w:r>
      <w:r w:rsidRPr="00277C3C">
        <w:t xml:space="preserve">. </w:t>
      </w:r>
      <w:r w:rsidR="00653A7F" w:rsidRPr="00277C3C">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4B47DC" w:rsidRDefault="004B47DC" w:rsidP="00277C3C">
      <w:pPr>
        <w:pStyle w:val="3"/>
        <w:ind w:firstLine="567"/>
      </w:pPr>
      <w:r w:rsidRPr="00277C3C">
        <w:t>1.1</w:t>
      </w:r>
      <w:r w:rsidR="0049139E" w:rsidRPr="00277C3C">
        <w:t>6</w:t>
      </w:r>
      <w:r w:rsidRPr="00277C3C">
        <w:t xml:space="preserve">. </w:t>
      </w:r>
      <w:r w:rsidR="00D735BD" w:rsidRPr="00277C3C">
        <w:t xml:space="preserve">Настоящий </w:t>
      </w:r>
      <w:r w:rsidR="00644B07" w:rsidRPr="00277C3C">
        <w:t xml:space="preserve">коллективный договор </w:t>
      </w:r>
      <w:r w:rsidR="00D735BD" w:rsidRPr="00277C3C">
        <w:t>вступает в силу с момента его подписания сторонами</w:t>
      </w:r>
      <w:r w:rsidR="00516FD4" w:rsidRPr="00277C3C">
        <w:t>,</w:t>
      </w:r>
      <w:r w:rsidR="00D735BD" w:rsidRPr="00277C3C">
        <w:t xml:space="preserve">  и действует </w:t>
      </w:r>
      <w:r w:rsidR="00FE3342" w:rsidRPr="00277C3C">
        <w:t>в течение трех лет</w:t>
      </w:r>
      <w:r w:rsidR="00720441" w:rsidRPr="00277C3C">
        <w:t>.</w:t>
      </w:r>
      <w:r w:rsidR="00D735BD" w:rsidRPr="00277C3C">
        <w:t xml:space="preserve"> </w:t>
      </w:r>
    </w:p>
    <w:p w:rsidR="00F83C53" w:rsidRPr="00277C3C" w:rsidRDefault="00F83C53" w:rsidP="00277C3C">
      <w:pPr>
        <w:rPr>
          <w:del w:id="10" w:author="User" w:date="2017-06-06T11:48:00Z"/>
          <w:b/>
          <w:bCs/>
          <w:caps/>
          <w:sz w:val="28"/>
          <w:szCs w:val="28"/>
        </w:rPr>
      </w:pPr>
    </w:p>
    <w:p w:rsidR="00E1046E" w:rsidRPr="00277C3C" w:rsidRDefault="00E1046E" w:rsidP="00277C3C">
      <w:pPr>
        <w:pStyle w:val="3"/>
        <w:jc w:val="center"/>
        <w:outlineLvl w:val="0"/>
        <w:rPr>
          <w:b/>
          <w:bCs/>
          <w:caps/>
        </w:rPr>
      </w:pPr>
      <w:r w:rsidRPr="00277C3C">
        <w:rPr>
          <w:b/>
          <w:bCs/>
          <w:caps/>
          <w:lang w:val="en-US"/>
        </w:rPr>
        <w:t>II</w:t>
      </w:r>
      <w:r w:rsidRPr="00277C3C">
        <w:rPr>
          <w:b/>
          <w:bCs/>
          <w:caps/>
        </w:rPr>
        <w:t>.</w:t>
      </w:r>
      <w:r w:rsidR="00F83C53" w:rsidRPr="00277C3C">
        <w:rPr>
          <w:b/>
          <w:bCs/>
          <w:caps/>
        </w:rPr>
        <w:t xml:space="preserve"> </w:t>
      </w:r>
      <w:r w:rsidR="00F1244D" w:rsidRPr="00277C3C">
        <w:rPr>
          <w:b/>
          <w:bCs/>
          <w:caps/>
        </w:rPr>
        <w:t>ГАРАНТИИ ПРИ ЗАКЛЮЧЕНИИ</w:t>
      </w:r>
      <w:r w:rsidR="00563DCD" w:rsidRPr="00277C3C">
        <w:rPr>
          <w:b/>
          <w:bCs/>
          <w:caps/>
        </w:rPr>
        <w:t>, изменении</w:t>
      </w:r>
      <w:r w:rsidR="00F1244D" w:rsidRPr="00277C3C">
        <w:rPr>
          <w:b/>
          <w:bCs/>
          <w:caps/>
        </w:rPr>
        <w:t xml:space="preserve"> И РАСТОРЖЕНИИ </w:t>
      </w:r>
      <w:r w:rsidR="007A5064" w:rsidRPr="00277C3C">
        <w:rPr>
          <w:b/>
          <w:bCs/>
          <w:caps/>
        </w:rPr>
        <w:t>ТРУДОВО</w:t>
      </w:r>
      <w:r w:rsidR="00F1244D" w:rsidRPr="00277C3C">
        <w:rPr>
          <w:b/>
          <w:bCs/>
          <w:caps/>
        </w:rPr>
        <w:t>ГО</w:t>
      </w:r>
      <w:r w:rsidR="00167C86" w:rsidRPr="00277C3C">
        <w:rPr>
          <w:b/>
          <w:bCs/>
          <w:caps/>
        </w:rPr>
        <w:t xml:space="preserve"> </w:t>
      </w:r>
      <w:r w:rsidR="00F1244D" w:rsidRPr="00277C3C">
        <w:rPr>
          <w:b/>
          <w:bCs/>
          <w:caps/>
        </w:rPr>
        <w:t>ДОГОВОРа</w:t>
      </w:r>
    </w:p>
    <w:p w:rsidR="00C1670B" w:rsidRPr="00277C3C" w:rsidRDefault="00C1670B" w:rsidP="00277C3C">
      <w:pPr>
        <w:rPr>
          <w:del w:id="11" w:author="User" w:date="2017-06-06T11:48:00Z"/>
          <w:sz w:val="28"/>
          <w:szCs w:val="28"/>
        </w:rPr>
      </w:pPr>
    </w:p>
    <w:p w:rsidR="00E1046E" w:rsidRPr="00277C3C" w:rsidRDefault="00E1046E" w:rsidP="00277C3C">
      <w:pPr>
        <w:pStyle w:val="3"/>
      </w:pPr>
      <w:r w:rsidRPr="00277C3C">
        <w:tab/>
        <w:t>2.</w:t>
      </w:r>
      <w:r w:rsidRPr="00277C3C">
        <w:tab/>
        <w:t>Стороны договорились, что:</w:t>
      </w:r>
    </w:p>
    <w:p w:rsidR="00E1046E" w:rsidRPr="00277C3C" w:rsidRDefault="00E1046E" w:rsidP="00277C3C">
      <w:pPr>
        <w:pStyle w:val="3"/>
      </w:pPr>
      <w:r w:rsidRPr="00277C3C">
        <w:tab/>
        <w:t>2.1.</w:t>
      </w:r>
      <w:r w:rsidRPr="00277C3C">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E1046E" w:rsidRPr="00277C3C" w:rsidRDefault="00E1046E" w:rsidP="00277C3C">
      <w:pPr>
        <w:pStyle w:val="3"/>
      </w:pPr>
      <w:r w:rsidRPr="00277C3C">
        <w:tab/>
        <w:t>2.2.</w:t>
      </w:r>
      <w:r w:rsidRPr="00277C3C">
        <w:tab/>
        <w:t>Работодатель обязуется:</w:t>
      </w:r>
    </w:p>
    <w:p w:rsidR="0049139E" w:rsidRPr="00277C3C" w:rsidRDefault="00E1046E" w:rsidP="00277C3C">
      <w:pPr>
        <w:pStyle w:val="3"/>
      </w:pPr>
      <w:r w:rsidRPr="00277C3C">
        <w:tab/>
        <w:t>2.2.1.</w:t>
      </w:r>
      <w:r w:rsidRPr="00277C3C">
        <w:tab/>
      </w:r>
      <w:r w:rsidR="00825F79" w:rsidRPr="00277C3C">
        <w:t>Заключать т</w:t>
      </w:r>
      <w:r w:rsidRPr="00277C3C">
        <w:t>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947B20" w:rsidRPr="00277C3C" w:rsidRDefault="0049139E" w:rsidP="00B8097F">
      <w:pPr>
        <w:pStyle w:val="3"/>
        <w:ind w:firstLine="709"/>
        <w:rPr>
          <w:iCs/>
        </w:rPr>
      </w:pPr>
      <w:r w:rsidRPr="00277C3C">
        <w:rPr>
          <w:iCs/>
        </w:rPr>
        <w:t xml:space="preserve">2.2.2. </w:t>
      </w:r>
      <w:proofErr w:type="gramStart"/>
      <w:r w:rsidRPr="00277C3C">
        <w:rPr>
          <w:iCs/>
        </w:rPr>
        <w:t xml:space="preserve">При приеме на работу (до подписания трудового договора) ознакомить работников под роспись с настоящим коллективным договором, уставом </w:t>
      </w:r>
      <w:r w:rsidR="00B8097F" w:rsidRPr="00B8097F">
        <w:t>МБДОУ "Детский сад №99"</w:t>
      </w:r>
      <w:r w:rsidR="00D416C6" w:rsidRPr="00D416C6">
        <w:t>,</w:t>
      </w:r>
      <w:r w:rsidRPr="00277C3C">
        <w:rPr>
          <w:iCs/>
        </w:rPr>
        <w:t xml:space="preserve"> правилами внутреннего трудового распорядка, иными локальными нормативными актами, непосредственно связанными с их трудовой деятельностью, а также </w:t>
      </w:r>
      <w:r w:rsidR="008B4FCC" w:rsidRPr="00277C3C">
        <w:rPr>
          <w:iCs/>
        </w:rPr>
        <w:t>о</w:t>
      </w:r>
      <w:r w:rsidRPr="00277C3C">
        <w:rPr>
          <w:iCs/>
        </w:rPr>
        <w:t>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roofErr w:type="gramEnd"/>
    </w:p>
    <w:p w:rsidR="00947B20" w:rsidRPr="00277C3C" w:rsidRDefault="00E1046E" w:rsidP="00277C3C">
      <w:pPr>
        <w:pStyle w:val="3"/>
        <w:ind w:firstLine="709"/>
      </w:pPr>
      <w:r w:rsidRPr="00277C3C">
        <w:t>2.2.3.</w:t>
      </w:r>
      <w:r w:rsidRPr="00277C3C">
        <w:tab/>
        <w:t>В трудовой договор включать обязател</w:t>
      </w:r>
      <w:r w:rsidR="00DE6C76" w:rsidRPr="00277C3C">
        <w:t>ьные условия, указанные в ст</w:t>
      </w:r>
      <w:r w:rsidR="00F1244D" w:rsidRPr="00277C3C">
        <w:t>атье</w:t>
      </w:r>
      <w:r w:rsidRPr="00277C3C">
        <w:t xml:space="preserve"> 57 ТК РФ.</w:t>
      </w:r>
    </w:p>
    <w:p w:rsidR="00710B9E" w:rsidRPr="00277C3C" w:rsidRDefault="00DD3114" w:rsidP="00277C3C">
      <w:pPr>
        <w:pStyle w:val="3"/>
        <w:ind w:firstLine="709"/>
      </w:pPr>
      <w:hyperlink r:id="rId11" w:history="1">
        <w:r w:rsidR="00710B9E" w:rsidRPr="00277C3C">
          <w:rPr>
            <w:rStyle w:val="af0"/>
            <w:b w:val="0"/>
            <w:color w:val="000000"/>
            <w:sz w:val="28"/>
            <w:szCs w:val="28"/>
          </w:rPr>
          <w:t>Номенклатура</w:t>
        </w:r>
      </w:hyperlink>
      <w:r w:rsidR="00710B9E" w:rsidRPr="00277C3C">
        <w:rPr>
          <w:color w:val="000000"/>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710B9E" w:rsidRPr="00277C3C">
        <w:rPr>
          <w:rFonts w:eastAsia="Calibri"/>
          <w:color w:val="000000"/>
          <w:lang w:eastAsia="ar-SA"/>
        </w:rPr>
        <w:t xml:space="preserve"> утверждена постановлением Правительства РФ от 8.08.2013года № 678 </w:t>
      </w:r>
      <w:hyperlink r:id="rId12" w:history="1">
        <w:r w:rsidR="00710B9E" w:rsidRPr="00277C3C">
          <w:rPr>
            <w:rStyle w:val="af0"/>
            <w:b w:val="0"/>
            <w:color w:val="000000"/>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710B9E" w:rsidRPr="00277C3C">
        <w:t>.</w:t>
      </w:r>
    </w:p>
    <w:p w:rsidR="00947B20" w:rsidRPr="00277C3C" w:rsidRDefault="000E4783" w:rsidP="00277C3C">
      <w:pPr>
        <w:pStyle w:val="3"/>
        <w:ind w:firstLine="709"/>
      </w:pPr>
      <w:proofErr w:type="gramStart"/>
      <w:r w:rsidRPr="00277C3C">
        <w:t xml:space="preserve">При включении в трудовой договор дополнительных условий не допускать ухудшения положения работника по сравнению с </w:t>
      </w:r>
      <w:r w:rsidR="00E4619E" w:rsidRPr="00277C3C">
        <w:t xml:space="preserve">условиями, </w:t>
      </w:r>
      <w:r w:rsidRPr="00277C3C">
        <w:t>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roofErr w:type="gramEnd"/>
    </w:p>
    <w:p w:rsidR="00E1046E" w:rsidRPr="00277C3C" w:rsidRDefault="00E1046E" w:rsidP="00277C3C">
      <w:pPr>
        <w:pStyle w:val="3"/>
        <w:ind w:firstLine="709"/>
      </w:pPr>
      <w:r w:rsidRPr="00277C3C">
        <w:t xml:space="preserve">В трудовом договоре оговаривать объем </w:t>
      </w:r>
      <w:r w:rsidR="002D4680" w:rsidRPr="002D4680">
        <w:rPr>
          <w:rPrChange w:id="12" w:author="User" w:date="2017-06-06T11:48:00Z">
            <w:rPr>
              <w:color w:val="FF0000"/>
            </w:rPr>
          </w:rPrChange>
        </w:rPr>
        <w:t>нагрузки педагогического работника, который может быть изменен только по соглашению сторон трудового</w:t>
      </w:r>
      <w:r w:rsidR="00804E50" w:rsidRPr="00277C3C">
        <w:t xml:space="preserve"> договора, за исключением случаев, предусмотренных законодательством.</w:t>
      </w:r>
    </w:p>
    <w:p w:rsidR="00074077" w:rsidRDefault="00074077" w:rsidP="00277C3C">
      <w:pPr>
        <w:pStyle w:val="3"/>
        <w:ind w:firstLine="709"/>
        <w:rPr>
          <w:iCs/>
        </w:rPr>
      </w:pPr>
      <w:r w:rsidRPr="00277C3C">
        <w:rPr>
          <w:iCs/>
        </w:rPr>
        <w:t>Высвобождающ</w:t>
      </w:r>
      <w:r w:rsidR="00D42ADC" w:rsidRPr="00277C3C">
        <w:rPr>
          <w:iCs/>
        </w:rPr>
        <w:t>уюся</w:t>
      </w:r>
      <w:r w:rsidRPr="00277C3C">
        <w:rPr>
          <w:iCs/>
        </w:rPr>
        <w:t xml:space="preserve"> </w:t>
      </w:r>
      <w:r w:rsidR="008A5784" w:rsidRPr="00277C3C">
        <w:rPr>
          <w:iCs/>
        </w:rPr>
        <w:t xml:space="preserve">в связи с увольнением педагогических работников </w:t>
      </w:r>
      <w:r w:rsidRPr="00277C3C">
        <w:rPr>
          <w:iCs/>
        </w:rPr>
        <w:t>учебн</w:t>
      </w:r>
      <w:r w:rsidR="00D42ADC" w:rsidRPr="00277C3C">
        <w:rPr>
          <w:iCs/>
        </w:rPr>
        <w:t>ую</w:t>
      </w:r>
      <w:r w:rsidRPr="00277C3C">
        <w:rPr>
          <w:iCs/>
        </w:rPr>
        <w:t xml:space="preserve"> нагрузк</w:t>
      </w:r>
      <w:r w:rsidR="00D42ADC" w:rsidRPr="00277C3C">
        <w:rPr>
          <w:iCs/>
        </w:rPr>
        <w:t>у</w:t>
      </w:r>
      <w:r w:rsidRPr="00277C3C">
        <w:rPr>
          <w:iCs/>
        </w:rPr>
        <w:t xml:space="preserve"> предлага</w:t>
      </w:r>
      <w:r w:rsidR="00D42ADC" w:rsidRPr="00277C3C">
        <w:rPr>
          <w:iCs/>
        </w:rPr>
        <w:t>ть</w:t>
      </w:r>
      <w:r w:rsidR="00110D97" w:rsidRPr="00277C3C">
        <w:rPr>
          <w:iCs/>
        </w:rPr>
        <w:t>,</w:t>
      </w:r>
      <w:r w:rsidRPr="00277C3C">
        <w:rPr>
          <w:iCs/>
        </w:rPr>
        <w:t xml:space="preserve"> прежде всего</w:t>
      </w:r>
      <w:r w:rsidR="00110D97" w:rsidRPr="00277C3C">
        <w:rPr>
          <w:iCs/>
        </w:rPr>
        <w:t>,</w:t>
      </w:r>
      <w:r w:rsidRPr="00277C3C">
        <w:rPr>
          <w:iCs/>
        </w:rPr>
        <w:t xml:space="preserve"> </w:t>
      </w:r>
      <w:r w:rsidR="008A5784" w:rsidRPr="00277C3C">
        <w:rPr>
          <w:iCs/>
        </w:rPr>
        <w:t>тем педагогическим работникам</w:t>
      </w:r>
      <w:r w:rsidRPr="00277C3C">
        <w:rPr>
          <w:iCs/>
        </w:rPr>
        <w:t>, учебная нагрузка которых установлена в объеме менее нормы часов за ставку заработной платы.</w:t>
      </w:r>
    </w:p>
    <w:p w:rsidR="0027555B" w:rsidRDefault="0027555B" w:rsidP="00277C3C">
      <w:pPr>
        <w:pStyle w:val="3"/>
        <w:ind w:firstLine="709"/>
        <w:rPr>
          <w:iCs/>
        </w:rPr>
      </w:pPr>
    </w:p>
    <w:p w:rsidR="0027555B" w:rsidRPr="00277C3C" w:rsidRDefault="0027555B" w:rsidP="00277C3C">
      <w:pPr>
        <w:pStyle w:val="3"/>
        <w:ind w:firstLine="709"/>
        <w:rPr>
          <w:iCs/>
        </w:rPr>
      </w:pPr>
    </w:p>
    <w:p w:rsidR="00E1046E" w:rsidRPr="00277C3C" w:rsidRDefault="00E1046E" w:rsidP="00277C3C">
      <w:pPr>
        <w:pStyle w:val="3"/>
        <w:ind w:firstLine="708"/>
      </w:pPr>
      <w:r w:rsidRPr="00277C3C">
        <w:t>2.2.4.</w:t>
      </w:r>
      <w:r w:rsidRPr="00277C3C">
        <w:tab/>
        <w:t xml:space="preserve">Заключать трудовой договор для выполнения </w:t>
      </w:r>
      <w:r w:rsidR="003D3BD8" w:rsidRPr="00277C3C">
        <w:t>трудовой функции</w:t>
      </w:r>
      <w:r w:rsidRPr="00277C3C">
        <w:t>, которая носит постоянный характер, на неопределенный срок. Срочный трудовой договор заключать тольк</w:t>
      </w:r>
      <w:r w:rsidR="00DE6C76" w:rsidRPr="00277C3C">
        <w:t>о в случаях, предусмотренных ст</w:t>
      </w:r>
      <w:r w:rsidR="003D3BD8" w:rsidRPr="00277C3C">
        <w:t>атьей</w:t>
      </w:r>
      <w:r w:rsidR="0089188A" w:rsidRPr="00277C3C">
        <w:t xml:space="preserve"> </w:t>
      </w:r>
      <w:r w:rsidRPr="00277C3C">
        <w:t>59 ТК</w:t>
      </w:r>
      <w:r w:rsidR="00825F79" w:rsidRPr="00277C3C">
        <w:t> </w:t>
      </w:r>
      <w:r w:rsidRPr="00277C3C">
        <w:t>РФ.</w:t>
      </w:r>
    </w:p>
    <w:p w:rsidR="00542CAB" w:rsidRPr="00AC40D3" w:rsidRDefault="00AC40D3" w:rsidP="006573F3">
      <w:pPr>
        <w:pStyle w:val="3"/>
      </w:pPr>
      <w:r>
        <w:t>И</w:t>
      </w:r>
      <w:r w:rsidR="00A84D6A">
        <w:t>спытание</w:t>
      </w:r>
      <w:r>
        <w:t xml:space="preserve"> при приеме на работу  устанавливается согласно ст</w:t>
      </w:r>
      <w:r w:rsidR="006573F3">
        <w:t xml:space="preserve">атье </w:t>
      </w:r>
      <w:r>
        <w:t>70 ТК РФ.</w:t>
      </w:r>
    </w:p>
    <w:p w:rsidR="00804E50" w:rsidRPr="00277C3C" w:rsidRDefault="00E1046E" w:rsidP="00277C3C">
      <w:pPr>
        <w:pStyle w:val="3"/>
        <w:ind w:firstLine="708"/>
      </w:pPr>
      <w:r w:rsidRPr="00277C3C">
        <w:t>2.2.5.</w:t>
      </w:r>
      <w:r w:rsidRPr="00277C3C">
        <w:tab/>
        <w:t>Оформлять изменени</w:t>
      </w:r>
      <w:r w:rsidR="00804E50" w:rsidRPr="00277C3C">
        <w:t>я</w:t>
      </w:r>
      <w:r w:rsidRPr="00277C3C">
        <w:t xml:space="preserve"> условий трудового договора путем </w:t>
      </w:r>
      <w:r w:rsidR="00200DFA" w:rsidRPr="00277C3C">
        <w:t xml:space="preserve">заключения </w:t>
      </w:r>
      <w:r w:rsidRPr="00277C3C">
        <w:t>дополнительн</w:t>
      </w:r>
      <w:r w:rsidR="00804E50" w:rsidRPr="00277C3C">
        <w:t>ых</w:t>
      </w:r>
      <w:r w:rsidRPr="00277C3C">
        <w:t xml:space="preserve"> соглашени</w:t>
      </w:r>
      <w:r w:rsidR="00804E50" w:rsidRPr="00277C3C">
        <w:t>й к трудовому договору</w:t>
      </w:r>
      <w:r w:rsidRPr="00277C3C">
        <w:t>, являющ</w:t>
      </w:r>
      <w:r w:rsidR="00804E50" w:rsidRPr="00277C3C">
        <w:t>ихся</w:t>
      </w:r>
      <w:r w:rsidRPr="00277C3C">
        <w:t xml:space="preserve"> неотъемлемой частью заключенного </w:t>
      </w:r>
      <w:r w:rsidR="00804E50" w:rsidRPr="00277C3C">
        <w:t xml:space="preserve">между работником и работодателем </w:t>
      </w:r>
      <w:r w:rsidRPr="00277C3C">
        <w:t>трудового договора</w:t>
      </w:r>
      <w:r w:rsidR="00804E50" w:rsidRPr="00277C3C">
        <w:t>.</w:t>
      </w:r>
    </w:p>
    <w:p w:rsidR="00BE07BB" w:rsidRPr="00277C3C" w:rsidRDefault="00E1046E" w:rsidP="00277C3C">
      <w:pPr>
        <w:pStyle w:val="3"/>
        <w:ind w:firstLine="708"/>
      </w:pPr>
      <w:r w:rsidRPr="00277C3C">
        <w:t>2.2.</w:t>
      </w:r>
      <w:r w:rsidR="00200DFA" w:rsidRPr="00277C3C">
        <w:t>6</w:t>
      </w:r>
      <w:r w:rsidRPr="00277C3C">
        <w:t>.</w:t>
      </w:r>
      <w:r w:rsidRPr="00277C3C">
        <w:tab/>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w:t>
      </w:r>
      <w:r w:rsidR="00200DFA" w:rsidRPr="00277C3C">
        <w:t>ат</w:t>
      </w:r>
      <w:r w:rsidR="00032AD7" w:rsidRPr="00277C3C">
        <w:t>ьи</w:t>
      </w:r>
      <w:r w:rsidR="00200DFA" w:rsidRPr="00277C3C">
        <w:t xml:space="preserve"> </w:t>
      </w:r>
      <w:r w:rsidRPr="00277C3C">
        <w:t xml:space="preserve">72.2 </w:t>
      </w:r>
      <w:r w:rsidR="00200DFA" w:rsidRPr="00277C3C">
        <w:t xml:space="preserve">и </w:t>
      </w:r>
      <w:r w:rsidR="00032AD7" w:rsidRPr="00277C3C">
        <w:t xml:space="preserve">статьей </w:t>
      </w:r>
      <w:r w:rsidRPr="00277C3C">
        <w:t>74 ТК РФ.</w:t>
      </w:r>
    </w:p>
    <w:p w:rsidR="00E13DF3" w:rsidRPr="00277C3C" w:rsidRDefault="00E13DF3" w:rsidP="00277C3C">
      <w:pPr>
        <w:pStyle w:val="3"/>
        <w:ind w:firstLine="708"/>
      </w:pPr>
      <w:r w:rsidRPr="00277C3C">
        <w:t>Временный перевод работника на другую работу в случаях, предусмотренных  ч</w:t>
      </w:r>
      <w:r w:rsidR="0089188A" w:rsidRPr="00277C3C">
        <w:t>астью</w:t>
      </w:r>
      <w:r w:rsidRPr="00277C3C">
        <w:t xml:space="preserve"> 3 ст</w:t>
      </w:r>
      <w:r w:rsidR="0089188A" w:rsidRPr="00277C3C">
        <w:t>атьи</w:t>
      </w:r>
      <w:r w:rsidRPr="00277C3C">
        <w:t xml:space="preserve">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rsidR="00BE07BB" w:rsidRPr="00277C3C" w:rsidRDefault="00E1046E" w:rsidP="00277C3C">
      <w:pPr>
        <w:pStyle w:val="3"/>
        <w:ind w:firstLine="709"/>
      </w:pPr>
      <w:r w:rsidRPr="00277C3C">
        <w:t>2.2.</w:t>
      </w:r>
      <w:r w:rsidR="00122FB6" w:rsidRPr="00277C3C">
        <w:t>7</w:t>
      </w:r>
      <w:r w:rsidRPr="00277C3C">
        <w:t>.</w:t>
      </w:r>
      <w:r w:rsidRPr="00277C3C">
        <w:tab/>
      </w:r>
      <w:proofErr w:type="gramStart"/>
      <w:r w:rsidRPr="00277C3C">
        <w:t>Сообщать выборному органу первичной профсоюзной организации</w:t>
      </w:r>
      <w:r w:rsidR="00F263F0" w:rsidRPr="00277C3C">
        <w:t xml:space="preserve"> в письменной форме </w:t>
      </w:r>
      <w:r w:rsidRPr="00277C3C">
        <w:t>не позднее</w:t>
      </w:r>
      <w:r w:rsidR="001E20AD" w:rsidRPr="00277C3C">
        <w:t>,</w:t>
      </w:r>
      <w:r w:rsidRPr="00277C3C">
        <w:t xml:space="preserve"> чем за </w:t>
      </w:r>
      <w:r w:rsidR="00E9444A" w:rsidRPr="00277C3C">
        <w:t>три</w:t>
      </w:r>
      <w:r w:rsidRPr="00277C3C">
        <w:t xml:space="preserve"> месяца до начала проведения соответствующих мероприятий</w:t>
      </w:r>
      <w:r w:rsidR="00F263F0" w:rsidRPr="00277C3C">
        <w:t xml:space="preserve">, </w:t>
      </w:r>
      <w:r w:rsidRPr="00277C3C">
        <w:t>о сокращени</w:t>
      </w:r>
      <w:r w:rsidR="00F263F0" w:rsidRPr="00277C3C">
        <w:t>и</w:t>
      </w:r>
      <w:r w:rsidRPr="00277C3C">
        <w:t xml:space="preserve"> численности или штата работников и о возможном расторжении трудовых договоров с работниками в соответствии с п</w:t>
      </w:r>
      <w:r w:rsidR="0039287C" w:rsidRPr="00277C3C">
        <w:t xml:space="preserve">унктом </w:t>
      </w:r>
      <w:r w:rsidRPr="00277C3C">
        <w:t xml:space="preserve">2 </w:t>
      </w:r>
      <w:r w:rsidR="0039287C" w:rsidRPr="00277C3C">
        <w:t xml:space="preserve">части 1 </w:t>
      </w:r>
      <w:r w:rsidRPr="00277C3C">
        <w:t>ст</w:t>
      </w:r>
      <w:r w:rsidR="0039287C" w:rsidRPr="00277C3C">
        <w:t xml:space="preserve">атьи </w:t>
      </w:r>
      <w:r w:rsidR="00661C21" w:rsidRPr="00277C3C">
        <w:t xml:space="preserve">81 ТК РФ, </w:t>
      </w:r>
      <w:r w:rsidRPr="00277C3C">
        <w:t xml:space="preserve">при массовых увольнениях работников – </w:t>
      </w:r>
      <w:r w:rsidR="009F629C" w:rsidRPr="00277C3C">
        <w:t xml:space="preserve">также </w:t>
      </w:r>
      <w:r w:rsidRPr="00277C3C">
        <w:t>соответственно не позднее</w:t>
      </w:r>
      <w:r w:rsidR="001E20AD" w:rsidRPr="00277C3C">
        <w:t xml:space="preserve">, </w:t>
      </w:r>
      <w:r w:rsidRPr="00277C3C">
        <w:t>чем за три месяца.</w:t>
      </w:r>
      <w:proofErr w:type="gramEnd"/>
    </w:p>
    <w:p w:rsidR="00BE07BB" w:rsidRPr="00277C3C" w:rsidRDefault="002E448E" w:rsidP="00277C3C">
      <w:pPr>
        <w:pStyle w:val="3"/>
        <w:ind w:firstLine="709"/>
        <w:rPr>
          <w:color w:val="000000"/>
        </w:rPr>
      </w:pPr>
      <w:r w:rsidRPr="00277C3C">
        <w:t>Критерии м</w:t>
      </w:r>
      <w:r w:rsidR="00E1046E" w:rsidRPr="00277C3C">
        <w:t>ассов</w:t>
      </w:r>
      <w:r w:rsidRPr="00277C3C">
        <w:t xml:space="preserve">ости </w:t>
      </w:r>
      <w:r w:rsidR="001F0960" w:rsidRPr="00277C3C">
        <w:t xml:space="preserve"> </w:t>
      </w:r>
      <w:r w:rsidR="00E1046E" w:rsidRPr="00277C3C">
        <w:t>увольнени</w:t>
      </w:r>
      <w:r w:rsidRPr="00277C3C">
        <w:t>я работников определяются в соответствии с отраслевым Соглашением</w:t>
      </w:r>
      <w:r w:rsidR="00644274" w:rsidRPr="00277C3C">
        <w:t xml:space="preserve"> между Министерством образования и науки Республики Татарстан и Татарским республиканским</w:t>
      </w:r>
      <w:r w:rsidR="00644274" w:rsidRPr="00277C3C">
        <w:rPr>
          <w:color w:val="FF0000"/>
        </w:rPr>
        <w:t xml:space="preserve"> </w:t>
      </w:r>
      <w:r w:rsidR="00644274" w:rsidRPr="00277C3C">
        <w:rPr>
          <w:color w:val="000000"/>
        </w:rPr>
        <w:t>комитетом профсоюза работников народного образования и науки</w:t>
      </w:r>
      <w:r w:rsidR="00E1046E" w:rsidRPr="00277C3C">
        <w:rPr>
          <w:color w:val="000000"/>
        </w:rPr>
        <w:t>.</w:t>
      </w:r>
    </w:p>
    <w:p w:rsidR="00E1046E" w:rsidRPr="00277C3C" w:rsidRDefault="00E1046E" w:rsidP="00277C3C">
      <w:pPr>
        <w:pStyle w:val="3"/>
        <w:ind w:firstLine="709"/>
      </w:pPr>
      <w:r w:rsidRPr="00277C3C">
        <w:t>2.2.</w:t>
      </w:r>
      <w:r w:rsidR="00122FB6" w:rsidRPr="00277C3C">
        <w:t>8</w:t>
      </w:r>
      <w:r w:rsidRPr="00277C3C">
        <w:t>.</w:t>
      </w:r>
      <w:r w:rsidRPr="00277C3C">
        <w:tab/>
        <w:t xml:space="preserve">Обеспечить преимущественное право на оставление на работе при сокращении штатов </w:t>
      </w:r>
      <w:r w:rsidR="009609D5" w:rsidRPr="00277C3C">
        <w:t>работников</w:t>
      </w:r>
      <w:r w:rsidRPr="00277C3C">
        <w:t xml:space="preserve"> с более высокой производительностью труда и квалификацией. </w:t>
      </w:r>
      <w:r w:rsidR="00C81172" w:rsidRPr="00277C3C">
        <w:t>Кроме перечисленных в статье 179 ТК РФ п</w:t>
      </w:r>
      <w:r w:rsidRPr="00277C3C">
        <w:t xml:space="preserve">ри равной производительности и квалификации </w:t>
      </w:r>
      <w:r w:rsidR="00DA004B" w:rsidRPr="00277C3C">
        <w:t>преимущественное право</w:t>
      </w:r>
      <w:r w:rsidRPr="00277C3C">
        <w:t xml:space="preserve"> на оставление на работе имеют</w:t>
      </w:r>
      <w:r w:rsidR="00C81172" w:rsidRPr="00277C3C">
        <w:t xml:space="preserve"> работники</w:t>
      </w:r>
      <w:r w:rsidRPr="00277C3C">
        <w:t>:</w:t>
      </w:r>
    </w:p>
    <w:p w:rsidR="00E1046E" w:rsidRPr="00277C3C" w:rsidRDefault="00E1046E" w:rsidP="00277C3C">
      <w:pPr>
        <w:pStyle w:val="3"/>
      </w:pPr>
      <w:r w:rsidRPr="00277C3C">
        <w:tab/>
        <w:t>-  одинокие матери</w:t>
      </w:r>
      <w:r w:rsidR="002E448E" w:rsidRPr="00277C3C">
        <w:t xml:space="preserve"> и отцы</w:t>
      </w:r>
      <w:r w:rsidR="00B74811" w:rsidRPr="00277C3C">
        <w:t>,</w:t>
      </w:r>
      <w:r w:rsidRPr="00277C3C">
        <w:t xml:space="preserve"> </w:t>
      </w:r>
      <w:r w:rsidR="00FC28A8" w:rsidRPr="00277C3C">
        <w:t>воспитывающие</w:t>
      </w:r>
      <w:r w:rsidRPr="00277C3C">
        <w:t xml:space="preserve"> </w:t>
      </w:r>
      <w:r w:rsidR="00D03B13" w:rsidRPr="00277C3C">
        <w:t>ребенка</w:t>
      </w:r>
      <w:r w:rsidRPr="00277C3C">
        <w:t xml:space="preserve"> </w:t>
      </w:r>
      <w:r w:rsidR="005C6CBA" w:rsidRPr="00277C3C">
        <w:t xml:space="preserve">в возрасте </w:t>
      </w:r>
      <w:r w:rsidRPr="00277C3C">
        <w:t>до 16 лет;</w:t>
      </w:r>
    </w:p>
    <w:p w:rsidR="00E1046E" w:rsidRPr="00277C3C" w:rsidRDefault="00E1046E" w:rsidP="00277C3C">
      <w:pPr>
        <w:pStyle w:val="3"/>
      </w:pPr>
      <w:r w:rsidRPr="00277C3C">
        <w:tab/>
        <w:t>-</w:t>
      </w:r>
      <w:r w:rsidR="00D735BD" w:rsidRPr="00277C3C">
        <w:t xml:space="preserve"> родители, </w:t>
      </w:r>
      <w:r w:rsidR="00FC28A8" w:rsidRPr="00277C3C">
        <w:t>име</w:t>
      </w:r>
      <w:r w:rsidR="00D735BD" w:rsidRPr="00277C3C">
        <w:t xml:space="preserve">ющие </w:t>
      </w:r>
      <w:r w:rsidR="005C6CBA" w:rsidRPr="00277C3C">
        <w:t>ребенка</w:t>
      </w:r>
      <w:r w:rsidR="00D735BD" w:rsidRPr="00277C3C">
        <w:t xml:space="preserve"> </w:t>
      </w:r>
      <w:r w:rsidR="005C6CBA" w:rsidRPr="00277C3C">
        <w:t>–</w:t>
      </w:r>
      <w:r w:rsidR="00D735BD" w:rsidRPr="00277C3C">
        <w:t xml:space="preserve"> инвалид</w:t>
      </w:r>
      <w:r w:rsidR="005C6CBA" w:rsidRPr="00277C3C">
        <w:t>а в возрасте</w:t>
      </w:r>
      <w:r w:rsidR="00D735BD" w:rsidRPr="00277C3C">
        <w:t xml:space="preserve"> до 18 лет;</w:t>
      </w:r>
    </w:p>
    <w:p w:rsidR="002E448E" w:rsidRPr="00277C3C" w:rsidRDefault="002E448E" w:rsidP="00277C3C">
      <w:pPr>
        <w:pStyle w:val="3"/>
      </w:pPr>
      <w:r w:rsidRPr="00277C3C">
        <w:tab/>
        <w:t xml:space="preserve">- </w:t>
      </w:r>
      <w:proofErr w:type="spellStart"/>
      <w:r w:rsidRPr="00277C3C">
        <w:t>предпенсионного</w:t>
      </w:r>
      <w:proofErr w:type="spellEnd"/>
      <w:r w:rsidRPr="00277C3C">
        <w:t xml:space="preserve"> возраста (за 2 года до пенсии);</w:t>
      </w:r>
    </w:p>
    <w:p w:rsidR="002E448E" w:rsidRPr="00277C3C" w:rsidRDefault="002E448E" w:rsidP="00277C3C">
      <w:pPr>
        <w:pStyle w:val="3"/>
      </w:pPr>
      <w:r w:rsidRPr="00277C3C">
        <w:tab/>
      </w:r>
      <w:proofErr w:type="gramStart"/>
      <w:r w:rsidRPr="00277C3C">
        <w:t>- проработавшие в организации свыше 10 лет;</w:t>
      </w:r>
      <w:proofErr w:type="gramEnd"/>
    </w:p>
    <w:p w:rsidR="00E1046E" w:rsidRPr="00277C3C" w:rsidRDefault="00E1046E" w:rsidP="00277C3C">
      <w:pPr>
        <w:pStyle w:val="3"/>
      </w:pPr>
      <w:r w:rsidRPr="00277C3C">
        <w:tab/>
      </w:r>
      <w:proofErr w:type="gramStart"/>
      <w:r w:rsidRPr="00277C3C">
        <w:t xml:space="preserve">- награжденные государственными </w:t>
      </w:r>
      <w:r w:rsidR="009609D5" w:rsidRPr="00277C3C">
        <w:t xml:space="preserve">и (или) ведомственными </w:t>
      </w:r>
      <w:r w:rsidRPr="00277C3C">
        <w:t>наградами в связи с педагогической деятельностью;</w:t>
      </w:r>
      <w:proofErr w:type="gramEnd"/>
    </w:p>
    <w:p w:rsidR="00BE07BB" w:rsidRPr="00277C3C" w:rsidRDefault="00E1046E" w:rsidP="00277C3C">
      <w:pPr>
        <w:pStyle w:val="3"/>
      </w:pPr>
      <w:r w:rsidRPr="00277C3C">
        <w:tab/>
        <w:t xml:space="preserve">- </w:t>
      </w:r>
      <w:r w:rsidR="00FE6013" w:rsidRPr="00277C3C">
        <w:t>педагогические работники, приступившие к трудовой деятельности непосредственно после окончания образовательно</w:t>
      </w:r>
      <w:r w:rsidR="00411D07" w:rsidRPr="00277C3C">
        <w:t>й организации</w:t>
      </w:r>
      <w:r w:rsidR="00FE6013" w:rsidRPr="00277C3C">
        <w:t xml:space="preserve"> высшего или профессионального образования и </w:t>
      </w:r>
      <w:r w:rsidRPr="00277C3C">
        <w:t>имеющие трудовой стаж менее одного года.</w:t>
      </w:r>
    </w:p>
    <w:p w:rsidR="001E20AD" w:rsidRPr="00277C3C" w:rsidRDefault="00E1046E" w:rsidP="00277C3C">
      <w:pPr>
        <w:pStyle w:val="3"/>
        <w:ind w:firstLine="709"/>
      </w:pPr>
      <w:r w:rsidRPr="00277C3C">
        <w:t>2.2.</w:t>
      </w:r>
      <w:r w:rsidR="00122FB6" w:rsidRPr="00277C3C">
        <w:t>9</w:t>
      </w:r>
      <w:r w:rsidRPr="00277C3C">
        <w:t>.</w:t>
      </w:r>
      <w:r w:rsidR="001E20AD" w:rsidRPr="00277C3C">
        <w:t xml:space="preserve"> Обеспечить работнику, увольняемому в связи с ликвидацией организации, сокращением численности или штата работников организации, </w:t>
      </w:r>
      <w:r w:rsidR="002E20E7" w:rsidRPr="00277C3C">
        <w:t xml:space="preserve">право на </w:t>
      </w:r>
      <w:r w:rsidR="001E20AD" w:rsidRPr="00277C3C">
        <w:t>врем</w:t>
      </w:r>
      <w:r w:rsidR="00E4619E" w:rsidRPr="00277C3C">
        <w:t>я</w:t>
      </w:r>
      <w:r w:rsidR="001E20AD" w:rsidRPr="00277C3C">
        <w:t xml:space="preserve"> для поиска работы (</w:t>
      </w:r>
      <w:r w:rsidR="002E448E" w:rsidRPr="00277C3C">
        <w:t>не менее 4</w:t>
      </w:r>
      <w:r w:rsidR="001E20AD" w:rsidRPr="00277C3C">
        <w:t xml:space="preserve"> часов в неделю) с сохранением среднего заработка.</w:t>
      </w:r>
    </w:p>
    <w:p w:rsidR="00E1046E" w:rsidRPr="003D2FFA" w:rsidRDefault="001E20AD" w:rsidP="00277C3C">
      <w:pPr>
        <w:pStyle w:val="3"/>
        <w:ind w:firstLine="709"/>
      </w:pPr>
      <w:r w:rsidRPr="00277C3C">
        <w:t>2.2.10.</w:t>
      </w:r>
      <w:r w:rsidR="00BD416F" w:rsidRPr="00277C3C">
        <w:t xml:space="preserve"> </w:t>
      </w:r>
      <w:r w:rsidR="00E1046E" w:rsidRPr="00277C3C">
        <w:t>Расторжение трудового договора в соответствии с п</w:t>
      </w:r>
      <w:r w:rsidR="00411D07" w:rsidRPr="00277C3C">
        <w:t xml:space="preserve">унктами </w:t>
      </w:r>
      <w:r w:rsidR="00E1046E" w:rsidRPr="00277C3C">
        <w:t>2,</w:t>
      </w:r>
      <w:r w:rsidR="001F42BA" w:rsidRPr="00277C3C">
        <w:t xml:space="preserve"> </w:t>
      </w:r>
      <w:r w:rsidR="00E1046E" w:rsidRPr="00277C3C">
        <w:t>3 и 5</w:t>
      </w:r>
      <w:r w:rsidR="00411D07" w:rsidRPr="00277C3C">
        <w:t xml:space="preserve"> части 1</w:t>
      </w:r>
      <w:r w:rsidR="00E1046E" w:rsidRPr="00277C3C">
        <w:t xml:space="preserve"> ст</w:t>
      </w:r>
      <w:r w:rsidR="00411D07" w:rsidRPr="00277C3C">
        <w:t>атьи</w:t>
      </w:r>
      <w:r w:rsidR="00CE7AAD" w:rsidRPr="00277C3C">
        <w:t> </w:t>
      </w:r>
      <w:r w:rsidR="00E1046E" w:rsidRPr="00277C3C">
        <w:t xml:space="preserve">81 ТК РФ с работником – членом </w:t>
      </w:r>
      <w:r w:rsidR="0003685A" w:rsidRPr="00277C3C">
        <w:t>Профсоюза</w:t>
      </w:r>
      <w:r w:rsidR="00E1046E" w:rsidRPr="00277C3C">
        <w:t xml:space="preserve"> по инициативе работодателя может быть произведено только с </w:t>
      </w:r>
      <w:r w:rsidR="00F54071" w:rsidRPr="00277C3C">
        <w:t>учетом мнения</w:t>
      </w:r>
      <w:r w:rsidR="00E1046E" w:rsidRPr="00277C3C">
        <w:t xml:space="preserve"> выборного органа первичной проф</w:t>
      </w:r>
      <w:r w:rsidR="003D2FFA">
        <w:t xml:space="preserve">союзной организации </w:t>
      </w:r>
      <w:proofErr w:type="gramStart"/>
      <w:r w:rsidR="003D2FFA">
        <w:t xml:space="preserve">( </w:t>
      </w:r>
      <w:proofErr w:type="gramEnd"/>
      <w:r w:rsidR="003D2FFA">
        <w:t>согласно ст.373 ТК РФ)</w:t>
      </w:r>
    </w:p>
    <w:p w:rsidR="002D4680" w:rsidRDefault="001E20AD">
      <w:pPr>
        <w:pStyle w:val="3"/>
        <w:ind w:firstLine="709"/>
        <w:pPrChange w:id="13" w:author="User" w:date="2017-06-06T11:48:00Z">
          <w:pPr>
            <w:pStyle w:val="3"/>
            <w:tabs>
              <w:tab w:val="left" w:pos="1620"/>
            </w:tabs>
            <w:ind w:firstLine="708"/>
          </w:pPr>
        </w:pPrChange>
      </w:pPr>
      <w:r w:rsidRPr="00277C3C">
        <w:t>2.2.11.</w:t>
      </w:r>
      <w:r w:rsidRPr="00277C3C">
        <w:tab/>
      </w:r>
      <w:proofErr w:type="gramStart"/>
      <w:r w:rsidR="00E1046E" w:rsidRPr="00277C3C">
        <w:t>С учетом мнения выборн</w:t>
      </w:r>
      <w:r w:rsidR="004A7E1E" w:rsidRPr="00277C3C">
        <w:t>ого</w:t>
      </w:r>
      <w:r w:rsidR="00E1046E" w:rsidRPr="00277C3C">
        <w:t xml:space="preserve"> орган</w:t>
      </w:r>
      <w:r w:rsidR="004A7E1E" w:rsidRPr="00277C3C">
        <w:t>а</w:t>
      </w:r>
      <w:r w:rsidR="00E1046E" w:rsidRPr="00277C3C">
        <w:t xml:space="preserve"> первичной профсоюзной организации определ</w:t>
      </w:r>
      <w:r w:rsidR="00E661F8" w:rsidRPr="00277C3C">
        <w:t>я</w:t>
      </w:r>
      <w:r w:rsidR="00E1046E" w:rsidRPr="00277C3C">
        <w:t xml:space="preserve">ть </w:t>
      </w:r>
      <w:r w:rsidR="00A02312" w:rsidRPr="00277C3C">
        <w:t>формы профессионального обучения</w:t>
      </w:r>
      <w:r w:rsidR="00CC2B91" w:rsidRPr="00277C3C">
        <w:t xml:space="preserve"> по программам профессиональной подготовки, переподготовки, повышения квалификации или</w:t>
      </w:r>
      <w:r w:rsidR="00A02312" w:rsidRPr="00277C3C">
        <w:t xml:space="preserve"> дополнительного профессионального образования</w:t>
      </w:r>
      <w:r w:rsidR="00E1046E" w:rsidRPr="00277C3C">
        <w:t xml:space="preserve"> </w:t>
      </w:r>
      <w:r w:rsidR="00CC2B91" w:rsidRPr="00277C3C">
        <w:t xml:space="preserve">по программам повышения квалификации  и программам профессиональной переподготовки </w:t>
      </w:r>
      <w:r w:rsidR="00606F89" w:rsidRPr="00277C3C">
        <w:t xml:space="preserve">педагогических </w:t>
      </w:r>
      <w:r w:rsidR="00E1046E" w:rsidRPr="00277C3C">
        <w:t xml:space="preserve">работников, перечень необходимых профессий и специальностей на каждый календарный год с учетом перспектив развития </w:t>
      </w:r>
      <w:r w:rsidR="00E643A9">
        <w:t>МБДОУ «Детский сад №99»</w:t>
      </w:r>
      <w:r w:rsidR="006573F3">
        <w:t xml:space="preserve">(согласно статьи </w:t>
      </w:r>
      <w:r w:rsidR="0089358C">
        <w:t>372 ТК РФ)</w:t>
      </w:r>
      <w:r w:rsidR="00E1046E" w:rsidRPr="00277C3C">
        <w:t>.</w:t>
      </w:r>
      <w:proofErr w:type="gramEnd"/>
    </w:p>
    <w:p w:rsidR="00E4744A" w:rsidRPr="00277C3C" w:rsidRDefault="001E20AD" w:rsidP="00277C3C">
      <w:pPr>
        <w:pStyle w:val="3"/>
        <w:tabs>
          <w:tab w:val="left" w:pos="1620"/>
        </w:tabs>
        <w:ind w:firstLine="708"/>
      </w:pPr>
      <w:r w:rsidRPr="00277C3C">
        <w:t xml:space="preserve">2.2.12. </w:t>
      </w:r>
      <w:r w:rsidR="00E4744A" w:rsidRPr="00277C3C">
        <w:t xml:space="preserve">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w:t>
      </w:r>
      <w:r w:rsidR="00425423" w:rsidRPr="00277C3C">
        <w:t>(подпункт 2 пункта 5 статьи 47 Федерального з</w:t>
      </w:r>
      <w:r w:rsidR="00E4744A" w:rsidRPr="00277C3C">
        <w:t xml:space="preserve">акона </w:t>
      </w:r>
      <w:r w:rsidR="0023686F" w:rsidRPr="00277C3C">
        <w:t xml:space="preserve">от 29 декабря 2012 г. № 273-ФЗ </w:t>
      </w:r>
      <w:r w:rsidR="00E4744A" w:rsidRPr="00277C3C">
        <w:t>«Об образовании в Российской Федерации</w:t>
      </w:r>
      <w:r w:rsidR="0023686F" w:rsidRPr="00277C3C">
        <w:t>»</w:t>
      </w:r>
      <w:r w:rsidR="00E4744A" w:rsidRPr="00277C3C">
        <w:t>, статьи 196</w:t>
      </w:r>
      <w:r w:rsidR="006C1530" w:rsidRPr="00277C3C">
        <w:t xml:space="preserve"> и</w:t>
      </w:r>
      <w:r w:rsidR="00E4744A" w:rsidRPr="00277C3C">
        <w:t xml:space="preserve"> 197 ТК РФ).</w:t>
      </w:r>
    </w:p>
    <w:p w:rsidR="0027555B" w:rsidRDefault="001E20AD" w:rsidP="00277C3C">
      <w:pPr>
        <w:pStyle w:val="3"/>
        <w:tabs>
          <w:tab w:val="left" w:pos="1620"/>
        </w:tabs>
        <w:ind w:firstLine="708"/>
      </w:pPr>
      <w:r w:rsidRPr="00277C3C">
        <w:rPr>
          <w:color w:val="000000"/>
        </w:rPr>
        <w:t>2.2.13.</w:t>
      </w:r>
      <w:r w:rsidR="00280549" w:rsidRPr="00277C3C">
        <w:tab/>
      </w:r>
      <w:r w:rsidR="00E1046E" w:rsidRPr="00277C3C">
        <w:t xml:space="preserve">В случае направления работника для </w:t>
      </w:r>
      <w:r w:rsidR="00550A1D" w:rsidRPr="00277C3C">
        <w:t xml:space="preserve">профессионального обучения или  дополнительного профессионального образования </w:t>
      </w:r>
      <w:r w:rsidR="00E1046E" w:rsidRPr="00277C3C">
        <w:t>сохранять за ним место работы (должность), среднюю заработную плату по основному месту работы</w:t>
      </w:r>
      <w:r w:rsidR="0027555B">
        <w:t>.</w:t>
      </w:r>
    </w:p>
    <w:p w:rsidR="00977CA9" w:rsidRPr="00277C3C" w:rsidRDefault="001E20AD" w:rsidP="00277C3C">
      <w:pPr>
        <w:pStyle w:val="3"/>
        <w:tabs>
          <w:tab w:val="left" w:pos="1620"/>
        </w:tabs>
        <w:ind w:firstLine="708"/>
        <w:rPr>
          <w:rFonts w:eastAsia="Arial Unicode MS"/>
          <w:color w:val="000000"/>
          <w:kern w:val="1"/>
        </w:rPr>
      </w:pPr>
      <w:r w:rsidRPr="00277C3C">
        <w:rPr>
          <w:rFonts w:eastAsia="Arial Unicode MS"/>
          <w:color w:val="000000"/>
        </w:rPr>
        <w:t>2.2.15.</w:t>
      </w:r>
      <w:r w:rsidR="00280549" w:rsidRPr="00277C3C">
        <w:tab/>
      </w:r>
      <w:r w:rsidR="00E1046E" w:rsidRPr="00277C3C">
        <w:t xml:space="preserve">Предоставлять гарантии и компенсации работникам, совмещающим работу с </w:t>
      </w:r>
      <w:r w:rsidR="00232A92" w:rsidRPr="00277C3C">
        <w:t>получением образования</w:t>
      </w:r>
      <w:r w:rsidR="00E1046E" w:rsidRPr="00277C3C">
        <w:t xml:space="preserve"> в порядке, предусмотренном </w:t>
      </w:r>
      <w:r w:rsidR="00977CA9" w:rsidRPr="00277C3C">
        <w:t xml:space="preserve">главой 26 ТК РФ, в том числе </w:t>
      </w:r>
      <w:r w:rsidR="00977CA9" w:rsidRPr="00277C3C">
        <w:rPr>
          <w:rFonts w:eastAsia="Arial Unicode MS"/>
          <w:color w:val="000000"/>
          <w:kern w:val="1"/>
        </w:rPr>
        <w:t>работникам, уже имеющим профессиональное образование соответствующего уровня</w:t>
      </w:r>
      <w:r w:rsidR="007A33B4" w:rsidRPr="00277C3C">
        <w:rPr>
          <w:rFonts w:eastAsia="Arial Unicode MS"/>
          <w:color w:val="000000"/>
          <w:kern w:val="1"/>
        </w:rPr>
        <w:t>, и направленным на обучение работодателем.</w:t>
      </w:r>
    </w:p>
    <w:p w:rsidR="00F56ABE" w:rsidRPr="00277C3C" w:rsidRDefault="001E20AD" w:rsidP="00277C3C">
      <w:pPr>
        <w:pStyle w:val="ConsPlusNormal"/>
        <w:widowControl/>
        <w:shd w:val="clear" w:color="auto" w:fill="FFFFFF"/>
        <w:tabs>
          <w:tab w:val="left" w:pos="709"/>
        </w:tabs>
        <w:ind w:firstLine="709"/>
        <w:jc w:val="both"/>
        <w:rPr>
          <w:rFonts w:ascii="Times New Roman" w:eastAsia="Arial Unicode MS" w:hAnsi="Times New Roman" w:cs="Times New Roman"/>
          <w:color w:val="000000"/>
          <w:sz w:val="28"/>
          <w:szCs w:val="28"/>
        </w:rPr>
      </w:pPr>
      <w:r w:rsidRPr="00277C3C">
        <w:rPr>
          <w:rFonts w:ascii="Times New Roman" w:eastAsia="Arial Unicode MS" w:hAnsi="Times New Roman" w:cs="Times New Roman"/>
          <w:color w:val="000000"/>
          <w:kern w:val="0"/>
          <w:sz w:val="28"/>
          <w:szCs w:val="28"/>
        </w:rPr>
        <w:t xml:space="preserve">2.2.16. </w:t>
      </w:r>
      <w:r w:rsidR="00F56ABE" w:rsidRPr="00277C3C">
        <w:rPr>
          <w:rFonts w:ascii="Times New Roman" w:eastAsia="Arial Unicode MS" w:hAnsi="Times New Roman" w:cs="Times New Roman"/>
          <w:color w:val="000000"/>
          <w:kern w:val="0"/>
          <w:sz w:val="28"/>
          <w:szCs w:val="28"/>
        </w:rPr>
        <w:t>Содействовать</w:t>
      </w:r>
      <w:r w:rsidR="00F56ABE" w:rsidRPr="00277C3C">
        <w:rPr>
          <w:rFonts w:ascii="Times New Roman" w:eastAsia="Arial Unicode MS" w:hAnsi="Times New Roman" w:cs="Times New Roman"/>
          <w:color w:val="000000"/>
          <w:sz w:val="28"/>
          <w:szCs w:val="28"/>
        </w:rPr>
        <w:t xml:space="preserve"> работнику, желающему пройти профессиональное </w:t>
      </w:r>
      <w:proofErr w:type="gramStart"/>
      <w:r w:rsidR="00F56ABE" w:rsidRPr="00277C3C">
        <w:rPr>
          <w:rFonts w:ascii="Times New Roman" w:eastAsia="Arial Unicode MS" w:hAnsi="Times New Roman" w:cs="Times New Roman"/>
          <w:color w:val="000000"/>
          <w:sz w:val="28"/>
          <w:szCs w:val="28"/>
        </w:rPr>
        <w:t>обучение по программам</w:t>
      </w:r>
      <w:proofErr w:type="gramEnd"/>
      <w:r w:rsidR="00F56ABE" w:rsidRPr="00277C3C">
        <w:rPr>
          <w:rFonts w:ascii="Times New Roman" w:eastAsia="Arial Unicode MS" w:hAnsi="Times New Roman" w:cs="Times New Roman"/>
          <w:color w:val="000000"/>
          <w:sz w:val="28"/>
          <w:szCs w:val="28"/>
        </w:rPr>
        <w:t xml:space="preserve">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A436B0" w:rsidRPr="00277C3C" w:rsidRDefault="00F953DD" w:rsidP="00277C3C">
      <w:pPr>
        <w:ind w:firstLine="708"/>
        <w:jc w:val="both"/>
        <w:rPr>
          <w:sz w:val="28"/>
          <w:szCs w:val="28"/>
        </w:rPr>
      </w:pPr>
      <w:r>
        <w:rPr>
          <w:sz w:val="28"/>
          <w:szCs w:val="28"/>
        </w:rPr>
        <w:t>2.2.17</w:t>
      </w:r>
      <w:r w:rsidR="001E20AD" w:rsidRPr="00277C3C">
        <w:rPr>
          <w:sz w:val="28"/>
          <w:szCs w:val="28"/>
        </w:rPr>
        <w:t xml:space="preserve">. </w:t>
      </w:r>
      <w:proofErr w:type="gramStart"/>
      <w:r w:rsidR="00A436B0" w:rsidRPr="00277C3C">
        <w:rPr>
          <w:sz w:val="28"/>
          <w:szCs w:val="28"/>
        </w:rPr>
        <w:t xml:space="preserve">При принятии решений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w:t>
      </w:r>
      <w:r w:rsidR="0091537C" w:rsidRPr="00277C3C">
        <w:rPr>
          <w:sz w:val="28"/>
          <w:szCs w:val="28"/>
        </w:rPr>
        <w:t>принимать меры по</w:t>
      </w:r>
      <w:r w:rsidR="00A436B0" w:rsidRPr="00277C3C">
        <w:rPr>
          <w:sz w:val="28"/>
          <w:szCs w:val="28"/>
        </w:rPr>
        <w:t xml:space="preserve"> перевод</w:t>
      </w:r>
      <w:r w:rsidR="0091537C" w:rsidRPr="00277C3C">
        <w:rPr>
          <w:sz w:val="28"/>
          <w:szCs w:val="28"/>
        </w:rPr>
        <w:t>у</w:t>
      </w:r>
      <w:r w:rsidR="00A436B0" w:rsidRPr="00277C3C">
        <w:rPr>
          <w:sz w:val="28"/>
          <w:szCs w:val="28"/>
        </w:rPr>
        <w:t xml:space="preserve">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w:t>
      </w:r>
      <w:r w:rsidR="00623598" w:rsidRPr="00277C3C">
        <w:rPr>
          <w:sz w:val="28"/>
          <w:szCs w:val="28"/>
        </w:rPr>
        <w:t xml:space="preserve">етом его состояния здоровья </w:t>
      </w:r>
      <w:r w:rsidR="00BE07BB" w:rsidRPr="00277C3C">
        <w:rPr>
          <w:sz w:val="28"/>
          <w:szCs w:val="28"/>
        </w:rPr>
        <w:t>(</w:t>
      </w:r>
      <w:r w:rsidR="00A436B0" w:rsidRPr="00277C3C">
        <w:rPr>
          <w:sz w:val="28"/>
          <w:szCs w:val="28"/>
        </w:rPr>
        <w:t>часть</w:t>
      </w:r>
      <w:proofErr w:type="gramEnd"/>
      <w:r w:rsidR="00A436B0" w:rsidRPr="00277C3C">
        <w:rPr>
          <w:sz w:val="28"/>
          <w:szCs w:val="28"/>
        </w:rPr>
        <w:t xml:space="preserve"> </w:t>
      </w:r>
      <w:proofErr w:type="gramStart"/>
      <w:r w:rsidR="00A436B0" w:rsidRPr="00277C3C">
        <w:rPr>
          <w:sz w:val="28"/>
          <w:szCs w:val="28"/>
        </w:rPr>
        <w:t>3 статьи 81 Т</w:t>
      </w:r>
      <w:r w:rsidR="00F42D44" w:rsidRPr="00277C3C">
        <w:rPr>
          <w:sz w:val="28"/>
          <w:szCs w:val="28"/>
        </w:rPr>
        <w:t>К РФ</w:t>
      </w:r>
      <w:r w:rsidR="00A436B0" w:rsidRPr="00277C3C">
        <w:rPr>
          <w:sz w:val="28"/>
          <w:szCs w:val="28"/>
        </w:rPr>
        <w:t>).</w:t>
      </w:r>
      <w:proofErr w:type="gramEnd"/>
    </w:p>
    <w:p w:rsidR="00E1046E" w:rsidRDefault="00E1046E" w:rsidP="00277C3C">
      <w:pPr>
        <w:pStyle w:val="3"/>
        <w:ind w:firstLine="708"/>
      </w:pPr>
      <w:r w:rsidRPr="00277C3C">
        <w:t>2.3.</w:t>
      </w:r>
      <w:r w:rsidR="00B8097F">
        <w:t xml:space="preserve"> </w:t>
      </w:r>
      <w:r w:rsidRPr="00277C3C">
        <w:t>Выборный орган первичной профсоюзной организации обязуется</w:t>
      </w:r>
      <w:r w:rsidR="00F34D51" w:rsidRPr="00277C3C">
        <w:t xml:space="preserve"> о</w:t>
      </w:r>
      <w:r w:rsidRPr="00277C3C">
        <w:t xml:space="preserve">существлять </w:t>
      </w:r>
      <w:proofErr w:type="gramStart"/>
      <w:r w:rsidRPr="00277C3C">
        <w:t>контроль за</w:t>
      </w:r>
      <w:proofErr w:type="gramEnd"/>
      <w:r w:rsidRPr="00277C3C">
        <w:t xml:space="preserve"> соблюдением работодателем </w:t>
      </w:r>
      <w:r w:rsidR="00F42D44" w:rsidRPr="00277C3C">
        <w:t xml:space="preserve">трудового </w:t>
      </w:r>
      <w:r w:rsidRPr="00277C3C">
        <w:t xml:space="preserve">законодательства </w:t>
      </w:r>
      <w:r w:rsidR="00574BE1" w:rsidRPr="00277C3C">
        <w:t xml:space="preserve">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 </w:t>
      </w:r>
      <w:r w:rsidRPr="00277C3C">
        <w:t>при заключении, изменении и расторжении трудовых договоров с работниками.</w:t>
      </w:r>
    </w:p>
    <w:p w:rsidR="0027555B" w:rsidRDefault="0027555B" w:rsidP="00277C3C">
      <w:pPr>
        <w:pStyle w:val="3"/>
        <w:ind w:firstLine="708"/>
      </w:pPr>
    </w:p>
    <w:p w:rsidR="0027555B" w:rsidRPr="00277C3C" w:rsidRDefault="0027555B" w:rsidP="00277C3C">
      <w:pPr>
        <w:pStyle w:val="3"/>
        <w:ind w:firstLine="708"/>
      </w:pPr>
    </w:p>
    <w:p w:rsidR="00122FB6" w:rsidRPr="00277C3C" w:rsidRDefault="00122FB6" w:rsidP="00277C3C">
      <w:pPr>
        <w:pStyle w:val="3"/>
        <w:ind w:firstLine="708"/>
        <w:rPr>
          <w:del w:id="14" w:author="User" w:date="2017-06-06T11:48:00Z"/>
        </w:rPr>
      </w:pPr>
    </w:p>
    <w:p w:rsidR="007C33FC" w:rsidRPr="00277C3C" w:rsidRDefault="007C33FC" w:rsidP="00277C3C">
      <w:pPr>
        <w:pStyle w:val="3"/>
        <w:jc w:val="center"/>
        <w:outlineLvl w:val="0"/>
        <w:rPr>
          <w:b/>
          <w:bCs/>
          <w:caps/>
        </w:rPr>
      </w:pPr>
      <w:r w:rsidRPr="00277C3C">
        <w:rPr>
          <w:b/>
          <w:bCs/>
          <w:caps/>
          <w:lang w:val="en-US"/>
        </w:rPr>
        <w:t>III</w:t>
      </w:r>
      <w:r w:rsidR="00797B17" w:rsidRPr="00277C3C">
        <w:rPr>
          <w:b/>
          <w:bCs/>
          <w:caps/>
        </w:rPr>
        <w:t>. рабочее время и время отдыха</w:t>
      </w:r>
    </w:p>
    <w:p w:rsidR="007C33FC" w:rsidRPr="00277C3C" w:rsidRDefault="007C33FC" w:rsidP="00277C3C">
      <w:pPr>
        <w:pStyle w:val="3"/>
        <w:jc w:val="center"/>
        <w:rPr>
          <w:del w:id="15" w:author="User" w:date="2017-06-06T11:48:00Z"/>
          <w:b/>
          <w:bCs/>
        </w:rPr>
      </w:pPr>
    </w:p>
    <w:p w:rsidR="007C33FC" w:rsidRPr="00277C3C" w:rsidRDefault="007C33FC" w:rsidP="00277C3C">
      <w:pPr>
        <w:pStyle w:val="3"/>
        <w:ind w:firstLine="705"/>
      </w:pPr>
      <w:r w:rsidRPr="00277C3C">
        <w:t>3.</w:t>
      </w:r>
      <w:r w:rsidR="00BA5E44">
        <w:t xml:space="preserve"> </w:t>
      </w:r>
      <w:r w:rsidRPr="00277C3C">
        <w:t>Стороны пришли к соглашению о том, что:</w:t>
      </w:r>
    </w:p>
    <w:p w:rsidR="00720441" w:rsidRPr="00277C3C" w:rsidRDefault="00720441" w:rsidP="00277C3C">
      <w:pPr>
        <w:tabs>
          <w:tab w:val="left" w:pos="6865"/>
        </w:tabs>
        <w:ind w:firstLine="708"/>
        <w:jc w:val="both"/>
        <w:rPr>
          <w:sz w:val="28"/>
          <w:szCs w:val="28"/>
        </w:rPr>
      </w:pPr>
      <w:r w:rsidRPr="00277C3C">
        <w:rPr>
          <w:sz w:val="28"/>
          <w:szCs w:val="28"/>
        </w:rPr>
        <w:t xml:space="preserve">Продолжительность рабочего времени и времени </w:t>
      </w:r>
      <w:proofErr w:type="gramStart"/>
      <w:r w:rsidRPr="00277C3C">
        <w:rPr>
          <w:sz w:val="28"/>
          <w:szCs w:val="28"/>
        </w:rPr>
        <w:t>отдыха</w:t>
      </w:r>
      <w:proofErr w:type="gramEnd"/>
      <w:r w:rsidRPr="00277C3C">
        <w:rPr>
          <w:sz w:val="28"/>
          <w:szCs w:val="28"/>
        </w:rPr>
        <w:t xml:space="preserve"> педагогических и других работников </w:t>
      </w:r>
      <w:r w:rsidR="00B8097F" w:rsidRPr="00B8097F">
        <w:rPr>
          <w:sz w:val="28"/>
          <w:szCs w:val="28"/>
        </w:rPr>
        <w:t>МБДОУ "Детский сад №99"</w:t>
      </w:r>
      <w:r w:rsidR="00455B7A" w:rsidRPr="00277C3C">
        <w:rPr>
          <w:sz w:val="28"/>
          <w:szCs w:val="28"/>
        </w:rPr>
        <w:t xml:space="preserve"> </w:t>
      </w:r>
      <w:r w:rsidRPr="00277C3C">
        <w:rPr>
          <w:sz w:val="28"/>
          <w:szCs w:val="28"/>
        </w:rPr>
        <w:t>определяется законодательством Российской Федерации в зависимости от наименования должности, условий труда и других факторов.</w:t>
      </w:r>
    </w:p>
    <w:p w:rsidR="00720441" w:rsidRPr="00277C3C" w:rsidRDefault="00720441" w:rsidP="00277C3C">
      <w:pPr>
        <w:tabs>
          <w:tab w:val="left" w:pos="6865"/>
        </w:tabs>
        <w:ind w:firstLine="708"/>
        <w:jc w:val="both"/>
        <w:rPr>
          <w:sz w:val="28"/>
          <w:szCs w:val="28"/>
        </w:rPr>
      </w:pPr>
      <w:proofErr w:type="gramStart"/>
      <w:r w:rsidRPr="00277C3C">
        <w:rPr>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w:t>
      </w:r>
      <w:r w:rsidRPr="00455B7A">
        <w:rPr>
          <w:sz w:val="28"/>
          <w:szCs w:val="28"/>
        </w:rPr>
        <w:t>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w:t>
      </w:r>
      <w:proofErr w:type="gramEnd"/>
      <w:r w:rsidRPr="00455B7A">
        <w:rPr>
          <w:sz w:val="28"/>
          <w:szCs w:val="28"/>
        </w:rPr>
        <w:t xml:space="preserve"> науки РФ </w:t>
      </w:r>
      <w:hyperlink r:id="rId13" w:history="1">
        <w:r w:rsidRPr="00455B7A">
          <w:rPr>
            <w:rStyle w:val="af0"/>
            <w:b w:val="0"/>
            <w:bCs w:val="0"/>
            <w:color w:val="auto"/>
            <w:sz w:val="28"/>
            <w:szCs w:val="28"/>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ins w:id="16" w:author="User" w:date="2017-06-06T11:48:00Z">
        <w:r w:rsidR="00455B7A">
          <w:rPr>
            <w:sz w:val="28"/>
            <w:szCs w:val="28"/>
          </w:rPr>
          <w:t>.</w:t>
        </w:r>
      </w:ins>
    </w:p>
    <w:p w:rsidR="00524A96" w:rsidRDefault="007C33FC">
      <w:pPr>
        <w:pStyle w:val="3"/>
        <w:ind w:firstLine="705"/>
      </w:pPr>
      <w:r w:rsidRPr="00277C3C">
        <w:t>3.1.</w:t>
      </w:r>
      <w:r w:rsidRPr="00277C3C">
        <w:tab/>
      </w:r>
      <w:proofErr w:type="gramStart"/>
      <w:r w:rsidR="00BA4CA0" w:rsidRPr="00277C3C">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277C3C">
        <w:t xml:space="preserve">ежим рабочего времени и времени отдыха работников </w:t>
      </w:r>
      <w:r w:rsidR="00B8097F" w:rsidRPr="00B8097F">
        <w:t>МБДОУ "Детский сад №99"</w:t>
      </w:r>
      <w:r w:rsidR="00455B7A" w:rsidRPr="00277C3C">
        <w:t xml:space="preserve"> </w:t>
      </w:r>
      <w:r w:rsidR="0089188A" w:rsidRPr="00277C3C">
        <w:t>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w:t>
      </w:r>
      <w:r w:rsidR="0089188A" w:rsidRPr="001F4E2E">
        <w:t xml:space="preserve">, годовым календарным учебным графиком, графиками </w:t>
      </w:r>
      <w:r w:rsidR="00A31043" w:rsidRPr="001F4E2E">
        <w:t>работы</w:t>
      </w:r>
      <w:r w:rsidR="00E17AE5" w:rsidRPr="001F4E2E">
        <w:t xml:space="preserve"> (графиками сменности)</w:t>
      </w:r>
      <w:r w:rsidR="0089188A" w:rsidRPr="001F4E2E">
        <w:t xml:space="preserve">, </w:t>
      </w:r>
      <w:r w:rsidR="00BA4CA0" w:rsidRPr="001F4E2E">
        <w:t>согласованными</w:t>
      </w:r>
      <w:r w:rsidR="00BA4CA0" w:rsidRPr="00277C3C">
        <w:t xml:space="preserve"> с выборным органом первичной профсоюзной организации. </w:t>
      </w:r>
      <w:proofErr w:type="gramEnd"/>
    </w:p>
    <w:p w:rsidR="009109A4" w:rsidRDefault="007C33FC" w:rsidP="00277C3C">
      <w:pPr>
        <w:pStyle w:val="3"/>
        <w:ind w:firstLine="705"/>
      </w:pPr>
      <w:r w:rsidRPr="00277C3C">
        <w:t>3.</w:t>
      </w:r>
      <w:r w:rsidR="0002281E" w:rsidRPr="00277C3C">
        <w:t>2</w:t>
      </w:r>
      <w:r w:rsidRPr="00277C3C">
        <w:t>.</w:t>
      </w:r>
      <w:r w:rsidRPr="00277C3C">
        <w:tab/>
        <w:t>Для руковод</w:t>
      </w:r>
      <w:r w:rsidR="00AF2B93" w:rsidRPr="00277C3C">
        <w:t>ителя, зам</w:t>
      </w:r>
      <w:r w:rsidR="005F6542">
        <w:t xml:space="preserve">естителей руководителя, </w:t>
      </w:r>
      <w:r w:rsidRPr="00277C3C">
        <w:t xml:space="preserve"> работников из числа административно</w:t>
      </w:r>
      <w:del w:id="17" w:author="User" w:date="2017-06-06T11:48:00Z">
        <w:r w:rsidR="00AA6275">
          <w:delText xml:space="preserve"> </w:delText>
        </w:r>
      </w:del>
      <w:r w:rsidRPr="00277C3C">
        <w:t>- хозяйственного, учебно-вспомогатель</w:t>
      </w:r>
      <w:r w:rsidR="00E643A9">
        <w:t xml:space="preserve">ного и обслуживающего персонала МБДОУ «Детский сад №99» </w:t>
      </w:r>
      <w:r w:rsidRPr="00277C3C">
        <w:t>устанавливается нормальная продолжительность рабочего времени, которая не может превышать 40 часов в неделю.</w:t>
      </w:r>
    </w:p>
    <w:p w:rsidR="002D4680" w:rsidRDefault="000D08FE">
      <w:pPr>
        <w:pStyle w:val="3"/>
        <w:pPrChange w:id="18" w:author="User" w:date="2017-06-06T11:48:00Z">
          <w:pPr>
            <w:pStyle w:val="3"/>
            <w:ind w:firstLine="705"/>
          </w:pPr>
        </w:pPrChange>
      </w:pPr>
      <w:r>
        <w:t>Для медицинских работников устанавливается сокращенная продолжительность рабочего времени – не более 39 часов в неделю (ст</w:t>
      </w:r>
      <w:r w:rsidR="00455B7A">
        <w:t xml:space="preserve">атья </w:t>
      </w:r>
      <w:r>
        <w:t>350 ТК РФ)</w:t>
      </w:r>
    </w:p>
    <w:p w:rsidR="00AF2B93" w:rsidRDefault="007C33FC" w:rsidP="00277C3C">
      <w:pPr>
        <w:pStyle w:val="3"/>
        <w:ind w:firstLine="705"/>
      </w:pPr>
      <w:r w:rsidRPr="00277C3C">
        <w:t>3</w:t>
      </w:r>
      <w:r w:rsidR="009E0DA7">
        <w:t>.3</w:t>
      </w:r>
      <w:r w:rsidRPr="00277C3C">
        <w:t>.</w:t>
      </w:r>
      <w:r w:rsidRPr="00277C3C">
        <w:tab/>
      </w:r>
      <w:proofErr w:type="gramStart"/>
      <w:r w:rsidRPr="00277C3C">
        <w:t xml:space="preserve">Для педагогических работников </w:t>
      </w:r>
      <w:r w:rsidR="00E643A9">
        <w:t>МБДОУ «Детский сад №99»</w:t>
      </w:r>
      <w:r w:rsidR="00B8097F">
        <w:t xml:space="preserve"> </w:t>
      </w:r>
      <w:r w:rsidRPr="00277C3C">
        <w:t xml:space="preserve">устанавливается сокращенная продолжительность рабочего времени – не более 36 </w:t>
      </w:r>
      <w:r w:rsidR="00A83182" w:rsidRPr="00277C3C">
        <w:t>часов в неделю</w:t>
      </w:r>
      <w:r w:rsidR="00A52A94">
        <w:t>, а именно</w:t>
      </w:r>
      <w:r w:rsidR="00F75A64">
        <w:t xml:space="preserve"> </w:t>
      </w:r>
      <w:r w:rsidR="00C946FE">
        <w:t>(</w:t>
      </w:r>
      <w:r w:rsidR="00C946FE" w:rsidRPr="00455B7A">
        <w:t>Приказ</w:t>
      </w:r>
      <w:r w:rsidR="00C946FE">
        <w:t xml:space="preserve"> </w:t>
      </w:r>
      <w:r w:rsidR="00C946FE" w:rsidRPr="00455B7A">
        <w:t>М</w:t>
      </w:r>
      <w:r w:rsidR="00C946FE">
        <w:t>О</w:t>
      </w:r>
      <w:r w:rsidR="00C946FE" w:rsidRPr="00455B7A">
        <w:t xml:space="preserve"> </w:t>
      </w:r>
      <w:r w:rsidR="00C946FE">
        <w:t xml:space="preserve">и Н </w:t>
      </w:r>
      <w:r w:rsidR="00C946FE" w:rsidRPr="00455B7A">
        <w:t>РФ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A52A94">
        <w:t>:</w:t>
      </w:r>
      <w:r w:rsidR="000D08FE">
        <w:t xml:space="preserve"> </w:t>
      </w:r>
      <w:proofErr w:type="gramEnd"/>
    </w:p>
    <w:p w:rsidR="00A52A94" w:rsidRDefault="00A52A94" w:rsidP="006763A5">
      <w:pPr>
        <w:pStyle w:val="3"/>
      </w:pPr>
      <w:r>
        <w:t>- старший воспитатель, воспитатель, педагог-психолог – 36 часов</w:t>
      </w:r>
      <w:r w:rsidR="00C946FE">
        <w:t>;</w:t>
      </w:r>
      <w:r>
        <w:t xml:space="preserve"> </w:t>
      </w:r>
    </w:p>
    <w:p w:rsidR="00A52A94" w:rsidRDefault="00A52A94" w:rsidP="006763A5">
      <w:pPr>
        <w:pStyle w:val="3"/>
      </w:pPr>
      <w:r>
        <w:t>- музыкальный руководитель -24 час</w:t>
      </w:r>
      <w:r w:rsidR="006763A5">
        <w:t>а</w:t>
      </w:r>
      <w:r w:rsidR="00C946FE">
        <w:t>;</w:t>
      </w:r>
    </w:p>
    <w:p w:rsidR="006763A5" w:rsidRDefault="00A52A94" w:rsidP="006763A5">
      <w:pPr>
        <w:pStyle w:val="3"/>
      </w:pPr>
      <w:r>
        <w:t>-</w:t>
      </w:r>
      <w:ins w:id="19" w:author="User" w:date="2017-06-06T11:48:00Z">
        <w:r w:rsidR="006763A5">
          <w:t xml:space="preserve"> </w:t>
        </w:r>
      </w:ins>
      <w:r>
        <w:t>инструктор по</w:t>
      </w:r>
      <w:r w:rsidR="00C946FE">
        <w:t xml:space="preserve"> физической культуре – 30 часов;</w:t>
      </w:r>
    </w:p>
    <w:p w:rsidR="00A52A94" w:rsidRPr="00A52A94" w:rsidRDefault="00A52A94" w:rsidP="006763A5">
      <w:pPr>
        <w:pStyle w:val="3"/>
      </w:pPr>
      <w:r>
        <w:t>- учитель</w:t>
      </w:r>
      <w:r w:rsidR="00CD72C1">
        <w:t xml:space="preserve"> </w:t>
      </w:r>
      <w:r>
        <w:t>- логопед – 20 часов в неделю</w:t>
      </w:r>
      <w:r w:rsidR="00C946FE">
        <w:t>;</w:t>
      </w:r>
    </w:p>
    <w:p w:rsidR="006D0D89" w:rsidRPr="00277C3C" w:rsidRDefault="007C33FC" w:rsidP="00277C3C">
      <w:pPr>
        <w:pStyle w:val="3"/>
        <w:ind w:firstLine="705"/>
        <w:rPr>
          <w:rFonts w:eastAsia="MS Mincho"/>
        </w:rPr>
      </w:pPr>
      <w:r w:rsidRPr="00277C3C">
        <w:t>3.</w:t>
      </w:r>
      <w:r w:rsidR="00382DC7">
        <w:t>4</w:t>
      </w:r>
      <w:r w:rsidRPr="00277C3C">
        <w:t>.</w:t>
      </w:r>
      <w:r w:rsidR="006D0D89" w:rsidRPr="00277C3C">
        <w:t xml:space="preserve"> </w:t>
      </w:r>
      <w:r w:rsidR="000D6A25">
        <w:rPr>
          <w:rFonts w:eastAsia="MS Mincho"/>
        </w:rPr>
        <w:t>У</w:t>
      </w:r>
      <w:r w:rsidR="006D0D89" w:rsidRPr="00277C3C">
        <w:rPr>
          <w:rFonts w:eastAsia="MS Mincho"/>
        </w:rPr>
        <w:t xml:space="preserve">чебная нагрузка на новый учебный год устанавливается </w:t>
      </w:r>
      <w:r w:rsidR="00C946FE">
        <w:rPr>
          <w:rFonts w:eastAsia="MS Mincho"/>
        </w:rPr>
        <w:t>заведующей</w:t>
      </w:r>
      <w:ins w:id="20" w:author="User" w:date="2017-06-06T11:48:00Z">
        <w:r w:rsidR="006D0D89" w:rsidRPr="00277C3C">
          <w:rPr>
            <w:rFonts w:eastAsia="MS Mincho"/>
          </w:rPr>
          <w:t xml:space="preserve"> </w:t>
        </w:r>
      </w:ins>
      <w:r w:rsidR="00E643A9">
        <w:t>МБДОУ «Детский сад №99»</w:t>
      </w:r>
      <w:r w:rsidR="00B8097F">
        <w:t xml:space="preserve"> </w:t>
      </w:r>
      <w:r w:rsidR="006D0D89" w:rsidRPr="00277C3C">
        <w:rPr>
          <w:rFonts w:eastAsia="MS Mincho"/>
        </w:rPr>
        <w:t>по  согласованию с выборным органом первичной профсоюзной организации.</w:t>
      </w:r>
    </w:p>
    <w:p w:rsidR="00B84A3B" w:rsidRPr="00277C3C" w:rsidRDefault="006D0D89" w:rsidP="00277C3C">
      <w:pPr>
        <w:pStyle w:val="3"/>
        <w:ind w:firstLine="705"/>
      </w:pPr>
      <w:r w:rsidRPr="00277C3C">
        <w:t xml:space="preserve">Руководитель должен ознакомить педагогических работников </w:t>
      </w:r>
      <w:proofErr w:type="gramStart"/>
      <w:r w:rsidRPr="00277C3C">
        <w:t>под роспись с предполагаемой учебной нагрузкой на новый учебный год в письменном виде до начала</w:t>
      </w:r>
      <w:proofErr w:type="gramEnd"/>
      <w:r w:rsidRPr="00277C3C">
        <w:t xml:space="preserve"> ежегодного оплачиваемого отпуска.</w:t>
      </w:r>
      <w:r w:rsidR="00B84A3B" w:rsidRPr="00277C3C">
        <w:t xml:space="preserve"> </w:t>
      </w:r>
    </w:p>
    <w:p w:rsidR="009109A4" w:rsidRPr="00277C3C" w:rsidRDefault="00382DC7" w:rsidP="00277C3C">
      <w:pPr>
        <w:autoSpaceDE w:val="0"/>
        <w:autoSpaceDN w:val="0"/>
        <w:adjustRightInd w:val="0"/>
        <w:ind w:firstLine="540"/>
        <w:jc w:val="both"/>
        <w:rPr>
          <w:sz w:val="28"/>
          <w:szCs w:val="28"/>
        </w:rPr>
      </w:pPr>
      <w:r>
        <w:rPr>
          <w:sz w:val="28"/>
          <w:szCs w:val="28"/>
        </w:rPr>
        <w:t>3.5</w:t>
      </w:r>
      <w:r w:rsidR="00B84A3B" w:rsidRPr="00277C3C">
        <w:rPr>
          <w:sz w:val="28"/>
          <w:szCs w:val="28"/>
        </w:rPr>
        <w:t xml:space="preserve">. </w:t>
      </w:r>
      <w:r w:rsidR="0068485C" w:rsidRPr="00277C3C">
        <w:rPr>
          <w:sz w:val="28"/>
          <w:szCs w:val="28"/>
        </w:rPr>
        <w:t xml:space="preserve">Изменение условий трудового договора, за исключением изменения трудовой функции педагогического работника </w:t>
      </w:r>
      <w:r w:rsidR="00B8097F" w:rsidRPr="00B8097F">
        <w:rPr>
          <w:sz w:val="28"/>
          <w:szCs w:val="28"/>
        </w:rPr>
        <w:t>МБДОУ "Детский сад №99"</w:t>
      </w:r>
      <w:r w:rsidR="0068485C" w:rsidRPr="00277C3C">
        <w:rPr>
          <w:sz w:val="28"/>
          <w:szCs w:val="28"/>
        </w:rPr>
        <w:t>, осуществлять только в случаях, когда по причинам, связанным с изменением организационных или технологических условий труда определенные сторонами условия трудового договора не могут быть сохранены.</w:t>
      </w:r>
    </w:p>
    <w:p w:rsidR="009109A4" w:rsidRPr="00277C3C" w:rsidRDefault="00B84A3B" w:rsidP="00277C3C">
      <w:pPr>
        <w:pStyle w:val="2"/>
        <w:spacing w:after="0" w:line="240" w:lineRule="auto"/>
        <w:ind w:left="0" w:firstLine="540"/>
        <w:jc w:val="both"/>
        <w:rPr>
          <w:sz w:val="28"/>
          <w:szCs w:val="28"/>
        </w:rPr>
      </w:pPr>
      <w:r w:rsidRPr="00277C3C">
        <w:rPr>
          <w:iCs/>
          <w:sz w:val="28"/>
          <w:szCs w:val="28"/>
        </w:rPr>
        <w:t>3.</w:t>
      </w:r>
      <w:r w:rsidR="00382DC7">
        <w:rPr>
          <w:iCs/>
          <w:sz w:val="28"/>
          <w:szCs w:val="28"/>
        </w:rPr>
        <w:t>8</w:t>
      </w:r>
      <w:r w:rsidRPr="00277C3C">
        <w:rPr>
          <w:iCs/>
          <w:sz w:val="28"/>
          <w:szCs w:val="28"/>
        </w:rPr>
        <w:t xml:space="preserve">. </w:t>
      </w:r>
      <w:proofErr w:type="gramStart"/>
      <w:r w:rsidRPr="00277C3C">
        <w:rPr>
          <w:sz w:val="28"/>
          <w:szCs w:val="28"/>
        </w:rPr>
        <w:t xml:space="preserve">Учебная нагрузка педагогическим работникам, находящимся к началу учебного года в отпуске по уходу за ребенком до достижения им возраста трех лет либо в ином отпуске, устанавливается при распределении ее на очередной учебный год на общих основаниях, а затем передается для выполнения другим </w:t>
      </w:r>
      <w:r w:rsidR="00C946FE" w:rsidRPr="00C946FE">
        <w:rPr>
          <w:sz w:val="28"/>
          <w:szCs w:val="28"/>
        </w:rPr>
        <w:t>педагогам</w:t>
      </w:r>
      <w:r w:rsidR="002D4680" w:rsidRPr="002D4680">
        <w:rPr>
          <w:color w:val="FF0000"/>
          <w:sz w:val="28"/>
          <w:rPrChange w:id="21" w:author="User" w:date="2017-06-06T11:48:00Z">
            <w:rPr>
              <w:sz w:val="28"/>
            </w:rPr>
          </w:rPrChange>
        </w:rPr>
        <w:t xml:space="preserve"> </w:t>
      </w:r>
      <w:r w:rsidRPr="00277C3C">
        <w:rPr>
          <w:sz w:val="28"/>
          <w:szCs w:val="28"/>
        </w:rPr>
        <w:t>на период нахождения указанных работников в соответствующих отпусках.</w:t>
      </w:r>
      <w:proofErr w:type="gramEnd"/>
    </w:p>
    <w:p w:rsidR="007C33FC" w:rsidRPr="00277C3C" w:rsidRDefault="006D0D89" w:rsidP="00277C3C">
      <w:pPr>
        <w:pStyle w:val="3"/>
        <w:ind w:firstLine="705"/>
      </w:pPr>
      <w:r w:rsidRPr="00277C3C">
        <w:t>3.</w:t>
      </w:r>
      <w:r w:rsidR="00382DC7">
        <w:t>11</w:t>
      </w:r>
      <w:r w:rsidRPr="00277C3C">
        <w:t xml:space="preserve">. </w:t>
      </w:r>
      <w:r w:rsidR="007A33B4" w:rsidRPr="00277C3C">
        <w:t xml:space="preserve">Продолжительность рабочей недели </w:t>
      </w:r>
      <w:r w:rsidR="002D4680" w:rsidRPr="002D4680">
        <w:rPr>
          <w:rPrChange w:id="22" w:author="User" w:date="2017-06-06T11:48:00Z">
            <w:rPr>
              <w:i/>
            </w:rPr>
          </w:rPrChange>
        </w:rPr>
        <w:t xml:space="preserve">пятидневная </w:t>
      </w:r>
      <w:r w:rsidR="007A33B4" w:rsidRPr="00277C3C">
        <w:t xml:space="preserve">непрерывная с </w:t>
      </w:r>
      <w:r w:rsidR="00F963AC">
        <w:rPr>
          <w:i/>
        </w:rPr>
        <w:t xml:space="preserve"> </w:t>
      </w:r>
      <w:r w:rsidR="002D4680" w:rsidRPr="002D4680">
        <w:rPr>
          <w:rPrChange w:id="23" w:author="User" w:date="2017-06-06T11:48:00Z">
            <w:rPr>
              <w:i/>
            </w:rPr>
          </w:rPrChange>
        </w:rPr>
        <w:t xml:space="preserve">двумя </w:t>
      </w:r>
      <w:r w:rsidR="009E0DA7">
        <w:t>выходным</w:t>
      </w:r>
      <w:r w:rsidR="00F963AC">
        <w:t>и</w:t>
      </w:r>
      <w:r w:rsidR="009E0DA7">
        <w:t xml:space="preserve"> дн</w:t>
      </w:r>
      <w:r w:rsidR="00F963AC">
        <w:t>я</w:t>
      </w:r>
      <w:r w:rsidR="009E0DA7">
        <w:t>м</w:t>
      </w:r>
      <w:r w:rsidR="00F963AC">
        <w:t>и</w:t>
      </w:r>
      <w:r w:rsidR="009E0DA7">
        <w:t xml:space="preserve"> </w:t>
      </w:r>
      <w:r w:rsidR="007A33B4" w:rsidRPr="00277C3C">
        <w:t xml:space="preserve"> в неделю</w:t>
      </w:r>
      <w:r w:rsidR="006763A5">
        <w:t>,</w:t>
      </w:r>
      <w:r w:rsidR="007A33B4" w:rsidRPr="00277C3C">
        <w:t xml:space="preserve"> </w:t>
      </w:r>
      <w:r w:rsidR="00D735BD" w:rsidRPr="00277C3C">
        <w:t xml:space="preserve">устанавливается </w:t>
      </w:r>
      <w:r w:rsidR="00AE5826" w:rsidRPr="00277C3C">
        <w:t xml:space="preserve">для работников </w:t>
      </w:r>
      <w:r w:rsidR="007A33B4" w:rsidRPr="00277C3C">
        <w:t>правилами внутреннего трудового распорядки</w:t>
      </w:r>
      <w:r w:rsidR="00AE5826" w:rsidRPr="00277C3C">
        <w:t xml:space="preserve"> и трудовыми договорами</w:t>
      </w:r>
      <w:r w:rsidR="00D735BD" w:rsidRPr="00277C3C">
        <w:t>.</w:t>
      </w:r>
    </w:p>
    <w:p w:rsidR="00A65AB2" w:rsidRPr="00277C3C" w:rsidRDefault="0010455B" w:rsidP="00277C3C">
      <w:pPr>
        <w:pStyle w:val="3"/>
        <w:ind w:firstLine="705"/>
      </w:pPr>
      <w:r w:rsidRPr="00277C3C">
        <w:t>3.</w:t>
      </w:r>
      <w:r w:rsidR="00713DC9">
        <w:t>14</w:t>
      </w:r>
      <w:r w:rsidRPr="00277C3C">
        <w:t xml:space="preserve">. </w:t>
      </w:r>
      <w:r w:rsidR="0054218D" w:rsidRPr="00277C3C">
        <w:t>Привлечение</w:t>
      </w:r>
      <w:r w:rsidR="00A65AB2" w:rsidRPr="00277C3C">
        <w:t xml:space="preserve"> работодателем работников</w:t>
      </w:r>
      <w:r w:rsidR="0054218D" w:rsidRPr="00277C3C">
        <w:t xml:space="preserve"> к р</w:t>
      </w:r>
      <w:r w:rsidRPr="00277C3C">
        <w:t>абот</w:t>
      </w:r>
      <w:r w:rsidR="0054218D" w:rsidRPr="00277C3C">
        <w:t>е</w:t>
      </w:r>
      <w:r w:rsidRPr="00277C3C">
        <w:t xml:space="preserve"> в сверхурочное время </w:t>
      </w:r>
      <w:r w:rsidR="00276235" w:rsidRPr="00277C3C">
        <w:t xml:space="preserve">допускается только </w:t>
      </w:r>
      <w:r w:rsidRPr="00277C3C">
        <w:t xml:space="preserve">с </w:t>
      </w:r>
      <w:r w:rsidR="00276235" w:rsidRPr="00277C3C">
        <w:t>письменного согласия работника и компенсируется в соответствии с трудовым законодательством.</w:t>
      </w:r>
    </w:p>
    <w:p w:rsidR="00A65AB2" w:rsidRPr="00277C3C" w:rsidRDefault="0054218D" w:rsidP="00277C3C">
      <w:pPr>
        <w:pStyle w:val="3"/>
        <w:ind w:firstLine="705"/>
      </w:pPr>
      <w:r w:rsidRPr="00277C3C">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10455B" w:rsidRPr="00277C3C" w:rsidRDefault="0010455B" w:rsidP="00277C3C">
      <w:pPr>
        <w:pStyle w:val="3"/>
        <w:ind w:firstLine="705"/>
      </w:pPr>
      <w:r w:rsidRPr="00277C3C">
        <w:t>К работе в сверхурочное время не допускаются беременные женщины</w:t>
      </w:r>
      <w:r w:rsidR="00276235" w:rsidRPr="00277C3C">
        <w:t>, работников в возрасте до восемнадцати лет, други</w:t>
      </w:r>
      <w:r w:rsidR="00A65AB2" w:rsidRPr="00277C3C">
        <w:t>е</w:t>
      </w:r>
      <w:r w:rsidR="00276235" w:rsidRPr="00277C3C">
        <w:t xml:space="preserve"> категори</w:t>
      </w:r>
      <w:r w:rsidR="00A65AB2" w:rsidRPr="00277C3C">
        <w:t>и</w:t>
      </w:r>
      <w:r w:rsidR="00276235" w:rsidRPr="00277C3C">
        <w:t xml:space="preserve"> работников в соответствии с ТК РФ и иными федеральными законами.</w:t>
      </w:r>
    </w:p>
    <w:p w:rsidR="007C33FC" w:rsidRPr="00277C3C" w:rsidRDefault="007C33FC" w:rsidP="00277C3C">
      <w:pPr>
        <w:pStyle w:val="3"/>
        <w:ind w:firstLine="705"/>
      </w:pPr>
      <w:r w:rsidRPr="00277C3C">
        <w:t>3.</w:t>
      </w:r>
      <w:r w:rsidR="004A393E" w:rsidRPr="00277C3C">
        <w:t>1</w:t>
      </w:r>
      <w:r w:rsidR="00617810">
        <w:t>5.</w:t>
      </w:r>
      <w:r w:rsidRPr="00277C3C">
        <w:tab/>
      </w:r>
      <w:r w:rsidR="00E81550" w:rsidRPr="00277C3C">
        <w:t xml:space="preserve">Работа в выходные и праздничные дни запрещается. </w:t>
      </w:r>
      <w:r w:rsidRPr="00277C3C">
        <w:t xml:space="preserve">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w:t>
      </w:r>
      <w:r w:rsidR="00B8097F" w:rsidRPr="00B8097F">
        <w:t>МБДОУ "Детский сад №99"</w:t>
      </w:r>
      <w:r w:rsidRPr="00277C3C">
        <w:t>.</w:t>
      </w:r>
    </w:p>
    <w:p w:rsidR="007C33FC" w:rsidRPr="00277C3C" w:rsidRDefault="007C33FC" w:rsidP="00277C3C">
      <w:pPr>
        <w:pStyle w:val="3"/>
        <w:ind w:firstLine="705"/>
      </w:pPr>
      <w:r w:rsidRPr="00277C3C">
        <w:t xml:space="preserve">Без согласия работников допускается привлечение их </w:t>
      </w:r>
      <w:r w:rsidR="0010455B" w:rsidRPr="00277C3C">
        <w:t>к работе</w:t>
      </w:r>
      <w:r w:rsidRPr="00277C3C">
        <w:t xml:space="preserve"> в случаях, определенных частью третьей ст</w:t>
      </w:r>
      <w:r w:rsidR="00F42D44" w:rsidRPr="00277C3C">
        <w:t xml:space="preserve">атьи </w:t>
      </w:r>
      <w:r w:rsidRPr="00277C3C">
        <w:t>113 ТК РФ.</w:t>
      </w:r>
    </w:p>
    <w:p w:rsidR="007C33FC" w:rsidRPr="00277C3C" w:rsidRDefault="007C33FC" w:rsidP="00277C3C">
      <w:pPr>
        <w:pStyle w:val="3"/>
        <w:ind w:firstLine="705"/>
      </w:pPr>
      <w:r w:rsidRPr="00277C3C">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7C33FC" w:rsidRPr="00277C3C" w:rsidRDefault="007C33FC" w:rsidP="00277C3C">
      <w:pPr>
        <w:pStyle w:val="3"/>
        <w:ind w:firstLine="705"/>
      </w:pPr>
      <w:r w:rsidRPr="00277C3C">
        <w:t xml:space="preserve">Привлечение работника к работе в выходные и нерабочие праздничные дни производится по письменному распоряжению </w:t>
      </w:r>
      <w:r w:rsidR="007506C9" w:rsidRPr="00277C3C">
        <w:t>работодателя</w:t>
      </w:r>
      <w:r w:rsidRPr="00277C3C">
        <w:t>.</w:t>
      </w:r>
    </w:p>
    <w:p w:rsidR="007C33FC" w:rsidRPr="00617810" w:rsidRDefault="00713DC9" w:rsidP="00277C3C">
      <w:pPr>
        <w:pStyle w:val="3"/>
        <w:ind w:firstLine="705"/>
        <w:rPr>
          <w:color w:val="000000"/>
        </w:rPr>
      </w:pPr>
      <w:r w:rsidRPr="00617810">
        <w:rPr>
          <w:color w:val="000000"/>
        </w:rPr>
        <w:t>3.1</w:t>
      </w:r>
      <w:r w:rsidR="00617810" w:rsidRPr="00617810">
        <w:rPr>
          <w:color w:val="000000"/>
        </w:rPr>
        <w:t>6</w:t>
      </w:r>
      <w:r w:rsidR="00316B3E" w:rsidRPr="00617810">
        <w:rPr>
          <w:color w:val="000000"/>
        </w:rPr>
        <w:t xml:space="preserve">. </w:t>
      </w:r>
      <w:r w:rsidR="007C33FC" w:rsidRPr="00617810">
        <w:rPr>
          <w:color w:val="000000"/>
        </w:rPr>
        <w:t>П</w:t>
      </w:r>
      <w:r w:rsidR="00A63CF3" w:rsidRPr="00617810">
        <w:rPr>
          <w:color w:val="000000"/>
        </w:rPr>
        <w:t xml:space="preserve">ривлечение работников </w:t>
      </w:r>
      <w:r w:rsidR="007C33FC" w:rsidRPr="00617810">
        <w:rPr>
          <w:color w:val="000000"/>
        </w:rPr>
        <w:t>к выполнению работы,</w:t>
      </w:r>
      <w:r w:rsidR="002323D1" w:rsidRPr="00617810">
        <w:rPr>
          <w:color w:val="000000"/>
        </w:rPr>
        <w:t xml:space="preserve"> не предусмотренной</w:t>
      </w:r>
      <w:r w:rsidR="007C33FC" w:rsidRPr="00617810">
        <w:rPr>
          <w:color w:val="000000"/>
        </w:rPr>
        <w:t xml:space="preserve"> должностными обязанностями, трудовым договором, допускается только по письменному распоряжению работодателя с письменного согласия работника</w:t>
      </w:r>
      <w:r w:rsidR="004C3072" w:rsidRPr="00617810">
        <w:rPr>
          <w:color w:val="000000"/>
        </w:rPr>
        <w:t>, с дополнительной оплатой</w:t>
      </w:r>
      <w:r w:rsidR="007C33FC" w:rsidRPr="00617810">
        <w:rPr>
          <w:color w:val="000000"/>
        </w:rPr>
        <w:t xml:space="preserve"> и с соблюдением ст</w:t>
      </w:r>
      <w:r w:rsidR="00150097" w:rsidRPr="00617810">
        <w:rPr>
          <w:color w:val="000000"/>
        </w:rPr>
        <w:t xml:space="preserve">атей </w:t>
      </w:r>
      <w:r w:rsidR="007C33FC" w:rsidRPr="00617810">
        <w:rPr>
          <w:color w:val="000000"/>
        </w:rPr>
        <w:t>60, 97</w:t>
      </w:r>
      <w:r w:rsidR="00150097" w:rsidRPr="00617810">
        <w:rPr>
          <w:color w:val="000000"/>
        </w:rPr>
        <w:t xml:space="preserve"> и</w:t>
      </w:r>
      <w:r w:rsidR="007C33FC" w:rsidRPr="00617810">
        <w:rPr>
          <w:color w:val="000000"/>
        </w:rPr>
        <w:t xml:space="preserve"> 99 ТК РФ.</w:t>
      </w:r>
    </w:p>
    <w:p w:rsidR="007C33FC" w:rsidRPr="00277C3C" w:rsidRDefault="007C33FC" w:rsidP="00277C3C">
      <w:pPr>
        <w:pStyle w:val="3"/>
        <w:ind w:firstLine="705"/>
      </w:pPr>
      <w:r w:rsidRPr="00277C3C">
        <w:t>3.1</w:t>
      </w:r>
      <w:r w:rsidR="00617810">
        <w:t>7</w:t>
      </w:r>
      <w:r w:rsidRPr="00277C3C">
        <w:t>.</w:t>
      </w:r>
      <w:r w:rsidRPr="00277C3C">
        <w:tab/>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277C3C">
        <w:t>п</w:t>
      </w:r>
      <w:r w:rsidRPr="00277C3C">
        <w:t>равилами внутреннего трудового распорядка</w:t>
      </w:r>
      <w:r w:rsidR="002323D1" w:rsidRPr="00277C3C">
        <w:t xml:space="preserve"> </w:t>
      </w:r>
      <w:r w:rsidR="00B8097F" w:rsidRPr="00B8097F">
        <w:t>МБДОУ "Детский сад №99"</w:t>
      </w:r>
      <w:r w:rsidRPr="00277C3C">
        <w:t>.</w:t>
      </w:r>
    </w:p>
    <w:p w:rsidR="00A65AB2" w:rsidRPr="00DD3114" w:rsidRDefault="005F04AC" w:rsidP="00277C3C">
      <w:pPr>
        <w:pStyle w:val="3"/>
        <w:ind w:firstLine="705"/>
      </w:pPr>
      <w:r w:rsidRPr="00DD3114">
        <w:t xml:space="preserve">Для </w:t>
      </w:r>
      <w:r w:rsidR="00C946FE" w:rsidRPr="00DD3114">
        <w:t>воспитателей</w:t>
      </w:r>
      <w:r w:rsidRPr="00DD3114">
        <w:t>,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воспитанниками</w:t>
      </w:r>
      <w:r w:rsidR="00A65AB2" w:rsidRPr="00DD3114">
        <w:t>.</w:t>
      </w:r>
    </w:p>
    <w:p w:rsidR="007C33FC" w:rsidRPr="00277C3C" w:rsidRDefault="00C10416" w:rsidP="00277C3C">
      <w:pPr>
        <w:pStyle w:val="af9"/>
        <w:spacing w:after="0"/>
        <w:ind w:left="0"/>
        <w:jc w:val="both"/>
        <w:rPr>
          <w:sz w:val="28"/>
          <w:szCs w:val="28"/>
        </w:rPr>
      </w:pPr>
      <w:r w:rsidRPr="00277C3C">
        <w:rPr>
          <w:sz w:val="28"/>
          <w:szCs w:val="28"/>
        </w:rPr>
        <w:t xml:space="preserve">    </w:t>
      </w:r>
      <w:r w:rsidR="00B676C8">
        <w:rPr>
          <w:sz w:val="28"/>
          <w:szCs w:val="28"/>
        </w:rPr>
        <w:tab/>
      </w:r>
      <w:r w:rsidRPr="00277C3C">
        <w:rPr>
          <w:sz w:val="28"/>
          <w:szCs w:val="28"/>
        </w:rPr>
        <w:t xml:space="preserve"> </w:t>
      </w:r>
      <w:r w:rsidR="007C33FC" w:rsidRPr="00277C3C">
        <w:rPr>
          <w:sz w:val="28"/>
          <w:szCs w:val="28"/>
        </w:rPr>
        <w:t>3.</w:t>
      </w:r>
      <w:r w:rsidR="00617810">
        <w:rPr>
          <w:sz w:val="28"/>
          <w:szCs w:val="28"/>
        </w:rPr>
        <w:t>18</w:t>
      </w:r>
      <w:r w:rsidR="007C33FC" w:rsidRPr="00277C3C">
        <w:rPr>
          <w:sz w:val="28"/>
          <w:szCs w:val="28"/>
        </w:rPr>
        <w:t>.</w:t>
      </w:r>
      <w:r w:rsidR="007C33FC" w:rsidRPr="00277C3C">
        <w:rPr>
          <w:sz w:val="28"/>
          <w:szCs w:val="28"/>
        </w:rPr>
        <w:tab/>
      </w:r>
      <w:r w:rsidR="00E064A7" w:rsidRPr="00277C3C">
        <w:rPr>
          <w:sz w:val="28"/>
          <w:szCs w:val="28"/>
        </w:rPr>
        <w:t xml:space="preserve">Педагогическим работникам предоставляется ежегодный основной удлиненный оплачиваемый отпуск, </w:t>
      </w:r>
      <w:r w:rsidR="00720441" w:rsidRPr="00277C3C">
        <w:rPr>
          <w:color w:val="000000"/>
          <w:sz w:val="28"/>
          <w:szCs w:val="28"/>
        </w:rPr>
        <w:t xml:space="preserve">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 </w:t>
      </w:r>
      <w:r w:rsidR="00E064A7" w:rsidRPr="00277C3C">
        <w:rPr>
          <w:sz w:val="28"/>
          <w:szCs w:val="28"/>
        </w:rPr>
        <w:t xml:space="preserve"> остальным </w:t>
      </w:r>
      <w:r w:rsidR="007C33FC" w:rsidRPr="00277C3C">
        <w:rPr>
          <w:sz w:val="28"/>
          <w:szCs w:val="28"/>
        </w:rPr>
        <w:t xml:space="preserve">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F56922" w:rsidRPr="00277C3C" w:rsidRDefault="007C33FC" w:rsidP="00277C3C">
      <w:pPr>
        <w:pStyle w:val="3"/>
        <w:ind w:firstLine="709"/>
      </w:pPr>
      <w:r w:rsidRPr="00277C3C">
        <w:t xml:space="preserve">Отпуск за первый год работы предоставляется работникам по истечении шести месяцев непрерывной работы в </w:t>
      </w:r>
      <w:r w:rsidR="00B8097F" w:rsidRPr="00B8097F">
        <w:t>МБДОУ "Детский сад №99"</w:t>
      </w:r>
      <w:r w:rsidRPr="00277C3C">
        <w:t xml:space="preserve">, за второй и последующий годы работы – в любое время рабочего </w:t>
      </w:r>
      <w:r w:rsidR="002323D1" w:rsidRPr="00277C3C">
        <w:t xml:space="preserve">года </w:t>
      </w:r>
      <w:r w:rsidRPr="00277C3C">
        <w:t xml:space="preserve">в соответствии с очередностью предоставления отпусков. </w:t>
      </w:r>
      <w:r w:rsidR="002323D1" w:rsidRPr="00277C3C">
        <w:t xml:space="preserve">По соглашению сторон оплачиваемый </w:t>
      </w:r>
      <w:r w:rsidRPr="00277C3C">
        <w:t xml:space="preserve">отпуск может быть предоставлен </w:t>
      </w:r>
      <w:r w:rsidR="002323D1" w:rsidRPr="00277C3C">
        <w:t xml:space="preserve">работникам </w:t>
      </w:r>
      <w:r w:rsidRPr="00277C3C">
        <w:t>и до истечения шести месяцев (ст</w:t>
      </w:r>
      <w:r w:rsidR="002323D1" w:rsidRPr="00277C3C">
        <w:t xml:space="preserve">атья </w:t>
      </w:r>
      <w:r w:rsidRPr="00277C3C">
        <w:t>122 ТК РФ).</w:t>
      </w:r>
    </w:p>
    <w:p w:rsidR="007C33FC" w:rsidRPr="00277C3C" w:rsidRDefault="007C33FC" w:rsidP="00277C3C">
      <w:pPr>
        <w:pStyle w:val="3"/>
        <w:ind w:firstLine="709"/>
      </w:pPr>
      <w:r w:rsidRPr="00277C3C">
        <w:t>3.</w:t>
      </w:r>
      <w:r w:rsidR="00E34041">
        <w:t>19</w:t>
      </w:r>
      <w:r w:rsidRPr="00277C3C">
        <w:t>.</w:t>
      </w:r>
      <w:r w:rsidRPr="00277C3C">
        <w:tab/>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277C3C">
        <w:t>,</w:t>
      </w:r>
      <w:r w:rsidRPr="00277C3C">
        <w:t xml:space="preserve"> чем за 2 недели до наступления календарного года.</w:t>
      </w:r>
    </w:p>
    <w:p w:rsidR="007C33FC" w:rsidRPr="00277C3C" w:rsidRDefault="007C33FC" w:rsidP="00277C3C">
      <w:pPr>
        <w:pStyle w:val="3"/>
        <w:ind w:firstLine="709"/>
      </w:pPr>
      <w:r w:rsidRPr="00277C3C">
        <w:t xml:space="preserve">О времени начала отпуска работник должен быть </w:t>
      </w:r>
      <w:r w:rsidR="00E064A7" w:rsidRPr="00277C3C">
        <w:t xml:space="preserve">письменно </w:t>
      </w:r>
      <w:r w:rsidRPr="00277C3C">
        <w:t>извещен не позднее, чем за две недели до его начала.</w:t>
      </w:r>
    </w:p>
    <w:p w:rsidR="00710B9E" w:rsidRPr="00277C3C" w:rsidRDefault="00710B9E" w:rsidP="00277C3C">
      <w:pPr>
        <w:pStyle w:val="af9"/>
        <w:spacing w:after="0"/>
        <w:ind w:left="0"/>
        <w:jc w:val="both"/>
        <w:rPr>
          <w:color w:val="000000"/>
          <w:sz w:val="28"/>
          <w:szCs w:val="28"/>
        </w:rPr>
      </w:pPr>
      <w:r w:rsidRPr="00277C3C">
        <w:rPr>
          <w:color w:val="000000"/>
          <w:sz w:val="28"/>
          <w:szCs w:val="28"/>
        </w:rPr>
        <w:tab/>
        <w:t>При наличии у работника путевки на санаторно-курортное лечение по медицинским показаниям отпуск предоставляется вне графика.</w:t>
      </w:r>
    </w:p>
    <w:p w:rsidR="00710B9E" w:rsidRPr="00277C3C" w:rsidRDefault="00710B9E" w:rsidP="00277C3C">
      <w:pPr>
        <w:pStyle w:val="af9"/>
        <w:spacing w:after="0"/>
        <w:ind w:left="0" w:firstLine="708"/>
        <w:jc w:val="both"/>
        <w:rPr>
          <w:color w:val="000000"/>
          <w:sz w:val="28"/>
          <w:szCs w:val="28"/>
        </w:rPr>
      </w:pPr>
      <w:r w:rsidRPr="00277C3C">
        <w:rPr>
          <w:color w:val="000000"/>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710B9E" w:rsidRPr="00277C3C" w:rsidRDefault="00710B9E" w:rsidP="00277C3C">
      <w:pPr>
        <w:pStyle w:val="af9"/>
        <w:spacing w:after="0"/>
        <w:ind w:left="0" w:firstLine="708"/>
        <w:jc w:val="both"/>
        <w:rPr>
          <w:color w:val="000000"/>
          <w:sz w:val="28"/>
          <w:szCs w:val="28"/>
        </w:rPr>
      </w:pPr>
      <w:r w:rsidRPr="00277C3C">
        <w:rPr>
          <w:color w:val="000000"/>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710B9E" w:rsidRPr="00277C3C" w:rsidRDefault="00710B9E" w:rsidP="00277C3C">
      <w:pPr>
        <w:pStyle w:val="af9"/>
        <w:spacing w:after="0"/>
        <w:ind w:left="0"/>
        <w:jc w:val="both"/>
        <w:rPr>
          <w:color w:val="000000"/>
          <w:sz w:val="28"/>
          <w:szCs w:val="28"/>
        </w:rPr>
      </w:pPr>
      <w:r w:rsidRPr="00277C3C">
        <w:rPr>
          <w:color w:val="000000"/>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7C33FC" w:rsidRPr="00277C3C" w:rsidRDefault="007C33FC" w:rsidP="00277C3C">
      <w:pPr>
        <w:pStyle w:val="3"/>
        <w:ind w:firstLine="709"/>
      </w:pPr>
      <w:r w:rsidRPr="00277C3C">
        <w:t xml:space="preserve">Продление, перенесение, разделение и отзыв из </w:t>
      </w:r>
      <w:r w:rsidR="002323D1" w:rsidRPr="00277C3C">
        <w:t>оплачиваемого отпуска</w:t>
      </w:r>
      <w:r w:rsidRPr="00277C3C">
        <w:t xml:space="preserve"> производится с согласия работника в случаях, предусмотренных ст</w:t>
      </w:r>
      <w:r w:rsidR="002323D1" w:rsidRPr="00277C3C">
        <w:t xml:space="preserve">атьями </w:t>
      </w:r>
      <w:r w:rsidRPr="00277C3C">
        <w:t>124-125 ТК РФ.</w:t>
      </w:r>
    </w:p>
    <w:p w:rsidR="007C33FC" w:rsidRPr="002B383C" w:rsidRDefault="007C33FC" w:rsidP="002B383C">
      <w:pPr>
        <w:pStyle w:val="3"/>
        <w:ind w:firstLine="709"/>
      </w:pPr>
      <w:r w:rsidRPr="00277C3C">
        <w:t>3.</w:t>
      </w:r>
      <w:r w:rsidR="0085192B" w:rsidRPr="00277C3C">
        <w:t>2</w:t>
      </w:r>
      <w:r w:rsidR="00E34041">
        <w:t>0</w:t>
      </w:r>
      <w:r w:rsidRPr="00277C3C">
        <w:t>.</w:t>
      </w:r>
      <w:r w:rsidRPr="00277C3C">
        <w:tab/>
        <w:t xml:space="preserve">В соответствии с законодательством работникам предоставляются ежегодные дополнительные </w:t>
      </w:r>
      <w:r w:rsidR="00D67F39" w:rsidRPr="00277C3C">
        <w:t xml:space="preserve">оплачиваемые </w:t>
      </w:r>
      <w:r w:rsidR="002B383C">
        <w:t>отпуска</w:t>
      </w:r>
      <w:r w:rsidRPr="00277C3C">
        <w:t xml:space="preserve"> за работу с вредными условиями труда</w:t>
      </w:r>
      <w:r w:rsidR="002B383C">
        <w:t>.</w:t>
      </w:r>
    </w:p>
    <w:p w:rsidR="00CE63D3" w:rsidRPr="00277C3C" w:rsidRDefault="00F56922" w:rsidP="00277C3C">
      <w:pPr>
        <w:ind w:firstLine="705"/>
        <w:jc w:val="both"/>
        <w:rPr>
          <w:sz w:val="28"/>
          <w:szCs w:val="28"/>
        </w:rPr>
      </w:pPr>
      <w:r w:rsidRPr="00277C3C">
        <w:rPr>
          <w:sz w:val="28"/>
          <w:szCs w:val="28"/>
        </w:rPr>
        <w:t xml:space="preserve">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w:t>
      </w:r>
      <w:r w:rsidRPr="0028295A">
        <w:rPr>
          <w:sz w:val="28"/>
          <w:szCs w:val="28"/>
        </w:rPr>
        <w:t xml:space="preserve">Перечень должностей этих работников и продолжительность дополнительного оплачиваемого отпуска за ненормированный рабочий день </w:t>
      </w:r>
      <w:r w:rsidR="00CE63D3" w:rsidRPr="00277C3C">
        <w:rPr>
          <w:sz w:val="28"/>
          <w:szCs w:val="28"/>
        </w:rPr>
        <w:t>определяется в соответствии с</w:t>
      </w:r>
      <w:r w:rsidR="00F67DCC" w:rsidRPr="00277C3C">
        <w:rPr>
          <w:sz w:val="28"/>
          <w:szCs w:val="28"/>
        </w:rPr>
        <w:t>о с</w:t>
      </w:r>
      <w:r w:rsidR="00CE63D3" w:rsidRPr="00277C3C">
        <w:rPr>
          <w:sz w:val="28"/>
          <w:szCs w:val="28"/>
        </w:rPr>
        <w:t>тать</w:t>
      </w:r>
      <w:r w:rsidR="00F67DCC" w:rsidRPr="00277C3C">
        <w:rPr>
          <w:sz w:val="28"/>
          <w:szCs w:val="28"/>
        </w:rPr>
        <w:t xml:space="preserve">ей </w:t>
      </w:r>
      <w:r w:rsidR="00CE63D3" w:rsidRPr="00277C3C">
        <w:rPr>
          <w:sz w:val="28"/>
          <w:szCs w:val="28"/>
        </w:rPr>
        <w:t>119 ТК РФ</w:t>
      </w:r>
      <w:r w:rsidR="00F67DCC" w:rsidRPr="00277C3C">
        <w:rPr>
          <w:sz w:val="28"/>
          <w:szCs w:val="28"/>
        </w:rPr>
        <w:t xml:space="preserve"> по согласованию с выборным органом первичной профсоюзной организации.</w:t>
      </w:r>
    </w:p>
    <w:p w:rsidR="007C33FC" w:rsidRPr="00277C3C" w:rsidRDefault="007C33FC" w:rsidP="00277C3C">
      <w:pPr>
        <w:pStyle w:val="3"/>
        <w:ind w:firstLine="705"/>
      </w:pPr>
      <w:r w:rsidRPr="00277C3C">
        <w:t>3.</w:t>
      </w:r>
      <w:r w:rsidR="0085192B" w:rsidRPr="00277C3C">
        <w:t>2</w:t>
      </w:r>
      <w:r w:rsidR="00E34041">
        <w:t>1</w:t>
      </w:r>
      <w:r w:rsidRPr="00277C3C">
        <w:t>.</w:t>
      </w:r>
      <w:r w:rsidRPr="002B383C">
        <w:tab/>
        <w:t>При исчислении общей продолжительности ежегодного оплачиваемого отпуска дополнительные</w:t>
      </w:r>
      <w:r w:rsidRPr="00277C3C">
        <w:t xml:space="preserve"> оплачиваемые отпуска суммируются с ежегодным основным оплачиваемым отпуском.</w:t>
      </w:r>
    </w:p>
    <w:p w:rsidR="007C33FC" w:rsidRPr="00277C3C" w:rsidRDefault="007C33FC" w:rsidP="00277C3C">
      <w:pPr>
        <w:pStyle w:val="3"/>
        <w:ind w:firstLine="705"/>
      </w:pPr>
      <w:r w:rsidRPr="00277C3C">
        <w:t>3.</w:t>
      </w:r>
      <w:r w:rsidR="0085192B" w:rsidRPr="00277C3C">
        <w:t>2</w:t>
      </w:r>
      <w:r w:rsidR="00E34041">
        <w:t>2</w:t>
      </w:r>
      <w:r w:rsidRPr="00277C3C">
        <w:t>.</w:t>
      </w:r>
      <w:r w:rsidRPr="00277C3C">
        <w:tab/>
      </w:r>
      <w:r w:rsidR="005E332B" w:rsidRPr="00277C3C">
        <w:t xml:space="preserve">Ежегодный оплачиваемый отпуск </w:t>
      </w:r>
      <w:r w:rsidRPr="00277C3C">
        <w:t>продле</w:t>
      </w:r>
      <w:r w:rsidR="005E332B" w:rsidRPr="00277C3C">
        <w:t>вается</w:t>
      </w:r>
      <w:r w:rsidRPr="00277C3C">
        <w:t xml:space="preserve"> в случае временной нетрудоспособности работника, наступившей во время отпуска.</w:t>
      </w:r>
    </w:p>
    <w:p w:rsidR="007C33FC" w:rsidRPr="00277C3C" w:rsidRDefault="007C33FC" w:rsidP="00277C3C">
      <w:pPr>
        <w:pStyle w:val="3"/>
        <w:ind w:firstLine="705"/>
      </w:pPr>
      <w:r w:rsidRPr="00277C3C">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277C3C">
        <w:t>,</w:t>
      </w:r>
      <w:r w:rsidRPr="00277C3C">
        <w:t xml:space="preserve"> чем за две недели.</w:t>
      </w:r>
    </w:p>
    <w:p w:rsidR="00B5652D" w:rsidRPr="00277C3C" w:rsidRDefault="00B5652D" w:rsidP="00277C3C">
      <w:pPr>
        <w:ind w:firstLine="709"/>
        <w:jc w:val="both"/>
        <w:rPr>
          <w:sz w:val="28"/>
          <w:szCs w:val="28"/>
        </w:rPr>
      </w:pPr>
      <w:r w:rsidRPr="00277C3C">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16B3E" w:rsidRPr="00277C3C" w:rsidRDefault="00316B3E" w:rsidP="00277C3C">
      <w:pPr>
        <w:ind w:firstLine="709"/>
        <w:jc w:val="both"/>
        <w:rPr>
          <w:sz w:val="28"/>
          <w:szCs w:val="28"/>
        </w:rPr>
      </w:pPr>
      <w:r w:rsidRPr="00277C3C">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316B3E" w:rsidRPr="00277C3C" w:rsidRDefault="00316B3E" w:rsidP="00277C3C">
      <w:pPr>
        <w:ind w:firstLine="709"/>
        <w:jc w:val="both"/>
        <w:rPr>
          <w:sz w:val="28"/>
          <w:szCs w:val="28"/>
        </w:rPr>
      </w:pPr>
      <w:r w:rsidRPr="00277C3C">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316B3E" w:rsidRPr="00277C3C" w:rsidRDefault="00316B3E" w:rsidP="00277C3C">
      <w:pPr>
        <w:ind w:firstLine="709"/>
        <w:jc w:val="both"/>
        <w:rPr>
          <w:sz w:val="28"/>
          <w:szCs w:val="28"/>
        </w:rPr>
      </w:pPr>
      <w:r w:rsidRPr="00277C3C">
        <w:rPr>
          <w:sz w:val="28"/>
          <w:szCs w:val="28"/>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277C3C">
        <w:rPr>
          <w:sz w:val="28"/>
          <w:szCs w:val="28"/>
        </w:rPr>
        <w:t>до полного месяца</w:t>
      </w:r>
      <w:proofErr w:type="gramEnd"/>
      <w:r w:rsidRPr="00277C3C">
        <w:rPr>
          <w:sz w:val="28"/>
          <w:szCs w:val="28"/>
        </w:rPr>
        <w:t xml:space="preserve"> (п. 35 Правил об очередных и дополнительных отпусках, утв. НКТ СССР от 30 апреля </w:t>
      </w:r>
      <w:smartTag w:uri="urn:schemas-microsoft-com:office:smarttags" w:element="metricconverter">
        <w:smartTagPr>
          <w:attr w:name="ProductID" w:val="1930 г"/>
        </w:smartTagPr>
        <w:r w:rsidRPr="00277C3C">
          <w:rPr>
            <w:sz w:val="28"/>
            <w:szCs w:val="28"/>
          </w:rPr>
          <w:t>1930 г</w:t>
        </w:r>
      </w:smartTag>
      <w:r w:rsidRPr="00277C3C">
        <w:rPr>
          <w:sz w:val="28"/>
          <w:szCs w:val="28"/>
        </w:rPr>
        <w:t>. № 169).</w:t>
      </w:r>
    </w:p>
    <w:p w:rsidR="001F7E10" w:rsidRPr="00277C3C" w:rsidRDefault="001F7E10" w:rsidP="00277C3C">
      <w:pPr>
        <w:pStyle w:val="3"/>
        <w:ind w:firstLine="705"/>
      </w:pPr>
      <w:r w:rsidRPr="00277C3C">
        <w:t>3.2</w:t>
      </w:r>
      <w:r w:rsidR="00E34041">
        <w:t>3</w:t>
      </w:r>
      <w:r w:rsidRPr="00277C3C">
        <w:t>.</w:t>
      </w:r>
      <w:r w:rsidRPr="00277C3C">
        <w:tab/>
        <w:t>Исчисление среднего заработка для оплаты ежегодного отпуска производится в соответствии со статьей 139 ТК РФ.</w:t>
      </w:r>
    </w:p>
    <w:p w:rsidR="007C33FC" w:rsidRPr="00277C3C" w:rsidRDefault="007C33FC" w:rsidP="00277C3C">
      <w:pPr>
        <w:pStyle w:val="3"/>
        <w:ind w:firstLine="705"/>
      </w:pPr>
      <w:r w:rsidRPr="00277C3C">
        <w:t>3.</w:t>
      </w:r>
      <w:r w:rsidR="004A393E" w:rsidRPr="00277C3C">
        <w:t>2</w:t>
      </w:r>
      <w:r w:rsidR="00787B14">
        <w:t>4</w:t>
      </w:r>
      <w:r w:rsidRPr="00277C3C">
        <w:t>.</w:t>
      </w:r>
      <w:r w:rsidRPr="00277C3C">
        <w:tab/>
        <w:t>Отпуска без сохранения заработной платы предоставляются работнику по семейным обстоятельствам и другим уважительным причинам</w:t>
      </w:r>
      <w:r w:rsidR="00F815B1" w:rsidRPr="00277C3C">
        <w:t xml:space="preserve"> </w:t>
      </w:r>
      <w:r w:rsidRPr="00277C3C">
        <w:t>продолжительность</w:t>
      </w:r>
      <w:r w:rsidR="00F815B1" w:rsidRPr="00277C3C">
        <w:t>ю,</w:t>
      </w:r>
      <w:r w:rsidRPr="00277C3C">
        <w:t xml:space="preserve"> </w:t>
      </w:r>
      <w:r w:rsidR="00F815B1" w:rsidRPr="00277C3C">
        <w:t>о</w:t>
      </w:r>
      <w:r w:rsidRPr="00277C3C">
        <w:t>пределяе</w:t>
      </w:r>
      <w:r w:rsidR="00F815B1" w:rsidRPr="00277C3C">
        <w:t>мой</w:t>
      </w:r>
      <w:r w:rsidRPr="00277C3C">
        <w:t xml:space="preserve"> по соглашению между работ</w:t>
      </w:r>
      <w:r w:rsidR="00F815B1" w:rsidRPr="00277C3C">
        <w:t>ником и работодателем</w:t>
      </w:r>
      <w:r w:rsidR="0028295A">
        <w:t xml:space="preserve"> на основании письменного заявления работника</w:t>
      </w:r>
      <w:r w:rsidRPr="00277C3C">
        <w:t>.</w:t>
      </w:r>
    </w:p>
    <w:p w:rsidR="00B33C61" w:rsidRPr="0028295A" w:rsidRDefault="0085402F" w:rsidP="00277C3C">
      <w:pPr>
        <w:ind w:firstLine="708"/>
        <w:jc w:val="both"/>
        <w:rPr>
          <w:sz w:val="28"/>
          <w:szCs w:val="28"/>
        </w:rPr>
      </w:pPr>
      <w:r>
        <w:rPr>
          <w:sz w:val="28"/>
          <w:szCs w:val="28"/>
        </w:rPr>
        <w:t>3.2</w:t>
      </w:r>
      <w:r w:rsidR="0028295A">
        <w:rPr>
          <w:sz w:val="28"/>
          <w:szCs w:val="28"/>
        </w:rPr>
        <w:t>5</w:t>
      </w:r>
      <w:r w:rsidR="00343A75" w:rsidRPr="00277C3C">
        <w:rPr>
          <w:sz w:val="28"/>
          <w:szCs w:val="28"/>
        </w:rPr>
        <w:t>.</w:t>
      </w:r>
      <w:r w:rsidR="00343A75" w:rsidRPr="00277C3C">
        <w:rPr>
          <w:sz w:val="28"/>
          <w:szCs w:val="28"/>
        </w:rPr>
        <w:tab/>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B33C61" w:rsidRPr="00277C3C">
        <w:rPr>
          <w:sz w:val="28"/>
          <w:szCs w:val="28"/>
        </w:rPr>
        <w:t xml:space="preserve">. Порядок и условия предоставления длительного отпуска определяется </w:t>
      </w:r>
      <w:r w:rsidR="00B33C61" w:rsidRPr="0028295A">
        <w:rPr>
          <w:sz w:val="28"/>
          <w:szCs w:val="28"/>
        </w:rPr>
        <w:t xml:space="preserve">Приказом Министерства образования и науки РФ от 31 мая 2016 года № 644. </w:t>
      </w:r>
    </w:p>
    <w:p w:rsidR="00531631" w:rsidRPr="00277C3C" w:rsidRDefault="0019682E" w:rsidP="00B8097F">
      <w:pPr>
        <w:ind w:firstLine="708"/>
        <w:jc w:val="both"/>
        <w:rPr>
          <w:sz w:val="28"/>
          <w:szCs w:val="28"/>
        </w:rPr>
      </w:pPr>
      <w:bookmarkStart w:id="24" w:name="sub_1006"/>
      <w:r w:rsidRPr="00277C3C">
        <w:rPr>
          <w:sz w:val="28"/>
          <w:szCs w:val="28"/>
        </w:rPr>
        <w:t>3</w:t>
      </w:r>
      <w:r w:rsidR="00531631" w:rsidRPr="00277C3C">
        <w:rPr>
          <w:sz w:val="28"/>
          <w:szCs w:val="28"/>
        </w:rPr>
        <w:t>.</w:t>
      </w:r>
      <w:r w:rsidR="0085402F">
        <w:rPr>
          <w:sz w:val="28"/>
          <w:szCs w:val="28"/>
        </w:rPr>
        <w:t>2</w:t>
      </w:r>
      <w:r w:rsidR="0028295A">
        <w:rPr>
          <w:sz w:val="28"/>
          <w:szCs w:val="28"/>
        </w:rPr>
        <w:t>6</w:t>
      </w:r>
      <w:r w:rsidR="00531631" w:rsidRPr="00277C3C">
        <w:rPr>
          <w:sz w:val="28"/>
          <w:szCs w:val="28"/>
        </w:rPr>
        <w:t>. Длительный отпуск предоставляется педагогическому работнику на основании его заявления</w:t>
      </w:r>
      <w:r w:rsidRPr="00277C3C">
        <w:rPr>
          <w:sz w:val="28"/>
          <w:szCs w:val="28"/>
        </w:rPr>
        <w:t>,</w:t>
      </w:r>
      <w:r w:rsidR="00531631" w:rsidRPr="00277C3C">
        <w:rPr>
          <w:sz w:val="28"/>
          <w:szCs w:val="28"/>
        </w:rPr>
        <w:t xml:space="preserve"> и оформляется </w:t>
      </w:r>
      <w:proofErr w:type="gramStart"/>
      <w:r w:rsidR="00531631" w:rsidRPr="00277C3C">
        <w:rPr>
          <w:sz w:val="28"/>
          <w:szCs w:val="28"/>
        </w:rPr>
        <w:t>распорядительным</w:t>
      </w:r>
      <w:proofErr w:type="gramEnd"/>
      <w:r w:rsidR="00531631" w:rsidRPr="00277C3C">
        <w:rPr>
          <w:sz w:val="28"/>
          <w:szCs w:val="28"/>
        </w:rPr>
        <w:t xml:space="preserve"> </w:t>
      </w:r>
      <w:r w:rsidR="00B8097F" w:rsidRPr="00B8097F">
        <w:rPr>
          <w:sz w:val="28"/>
          <w:szCs w:val="28"/>
        </w:rPr>
        <w:t>МБДОУ "Детский сад №99"</w:t>
      </w:r>
      <w:r w:rsidR="00531631" w:rsidRPr="00277C3C">
        <w:rPr>
          <w:sz w:val="28"/>
          <w:szCs w:val="28"/>
        </w:rPr>
        <w:t>.</w:t>
      </w:r>
    </w:p>
    <w:p w:rsidR="00531631" w:rsidRPr="00277C3C" w:rsidRDefault="00531631" w:rsidP="00277C3C">
      <w:pPr>
        <w:ind w:firstLine="708"/>
        <w:jc w:val="both"/>
        <w:rPr>
          <w:sz w:val="28"/>
          <w:szCs w:val="28"/>
        </w:rPr>
      </w:pPr>
      <w:bookmarkStart w:id="25" w:name="sub_1007"/>
      <w:bookmarkEnd w:id="24"/>
      <w:r w:rsidRPr="00277C3C">
        <w:rPr>
          <w:sz w:val="28"/>
          <w:szCs w:val="28"/>
        </w:rPr>
        <w:t>За педагогическими работниками, находящимися в длительном отпуске, сохраняется место работы (должность).</w:t>
      </w:r>
    </w:p>
    <w:bookmarkEnd w:id="25"/>
    <w:p w:rsidR="00531631" w:rsidRPr="00E40728" w:rsidRDefault="00531631" w:rsidP="00277C3C">
      <w:pPr>
        <w:ind w:firstLine="708"/>
        <w:jc w:val="both"/>
        <w:rPr>
          <w:sz w:val="28"/>
        </w:rPr>
      </w:pPr>
      <w:r w:rsidRPr="00277C3C">
        <w:rPr>
          <w:sz w:val="28"/>
          <w:szCs w:val="28"/>
        </w:rPr>
        <w:t xml:space="preserve">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w:t>
      </w:r>
      <w:r w:rsidR="00D660EA" w:rsidRPr="00D660EA">
        <w:rPr>
          <w:sz w:val="28"/>
          <w:szCs w:val="28"/>
        </w:rPr>
        <w:t>воспитанников,</w:t>
      </w:r>
      <w:r w:rsidRPr="00D660EA">
        <w:rPr>
          <w:sz w:val="28"/>
          <w:szCs w:val="28"/>
        </w:rPr>
        <w:t xml:space="preserve"> групп</w:t>
      </w:r>
      <w:r w:rsidRPr="00E40728">
        <w:rPr>
          <w:sz w:val="28"/>
          <w:szCs w:val="28"/>
        </w:rPr>
        <w:t>.</w:t>
      </w:r>
    </w:p>
    <w:p w:rsidR="00531631" w:rsidRPr="00277C3C" w:rsidRDefault="00531631" w:rsidP="00277C3C">
      <w:pPr>
        <w:ind w:firstLine="708"/>
        <w:jc w:val="both"/>
        <w:rPr>
          <w:sz w:val="28"/>
          <w:szCs w:val="28"/>
        </w:rPr>
      </w:pPr>
      <w:r w:rsidRPr="00277C3C">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8B05BD" w:rsidRPr="00277C3C" w:rsidRDefault="008B05BD" w:rsidP="00277C3C">
      <w:pPr>
        <w:pStyle w:val="3"/>
        <w:ind w:firstLine="567"/>
      </w:pPr>
      <w:r w:rsidRPr="00277C3C">
        <w:t>3.</w:t>
      </w:r>
      <w:r w:rsidR="0085402F">
        <w:t>2</w:t>
      </w:r>
      <w:r w:rsidR="0028295A">
        <w:t>7</w:t>
      </w:r>
      <w:r w:rsidRPr="00277C3C">
        <w:t>.</w:t>
      </w:r>
      <w:r w:rsidRPr="00277C3C">
        <w:tab/>
      </w:r>
      <w:r w:rsidRPr="00277C3C">
        <w:rPr>
          <w:b/>
        </w:rPr>
        <w:t>Выборный орган первичной профсоюзной организации обязуется:</w:t>
      </w:r>
    </w:p>
    <w:p w:rsidR="008B05BD" w:rsidRPr="00277C3C" w:rsidRDefault="008B05BD" w:rsidP="00277C3C">
      <w:pPr>
        <w:pStyle w:val="3"/>
        <w:ind w:firstLine="567"/>
      </w:pPr>
      <w:r w:rsidRPr="00277C3C">
        <w:t>3.</w:t>
      </w:r>
      <w:r w:rsidR="0085402F">
        <w:t>2</w:t>
      </w:r>
      <w:r w:rsidR="0028295A">
        <w:t>7</w:t>
      </w:r>
      <w:r w:rsidRPr="00277C3C">
        <w:t xml:space="preserve">.1. Осуществлять </w:t>
      </w:r>
      <w:proofErr w:type="gramStart"/>
      <w:r w:rsidRPr="00277C3C">
        <w:t>контроль за</w:t>
      </w:r>
      <w:proofErr w:type="gramEnd"/>
      <w:r w:rsidRPr="00277C3C">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8B05BD" w:rsidRPr="00277C3C" w:rsidRDefault="008B05BD" w:rsidP="00277C3C">
      <w:pPr>
        <w:pStyle w:val="3"/>
        <w:ind w:firstLine="567"/>
      </w:pPr>
      <w:r w:rsidRPr="00277C3C">
        <w:t>3.</w:t>
      </w:r>
      <w:r w:rsidR="0028295A">
        <w:t>27</w:t>
      </w:r>
      <w:r w:rsidRPr="00277C3C">
        <w:t>.2.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4E0257" w:rsidRPr="00277C3C">
        <w:t xml:space="preserve">атьей </w:t>
      </w:r>
      <w:r w:rsidRPr="00277C3C">
        <w:t>372 ТК РФ.</w:t>
      </w:r>
    </w:p>
    <w:p w:rsidR="008B05BD" w:rsidRPr="00277C3C" w:rsidRDefault="008B05BD" w:rsidP="00277C3C">
      <w:pPr>
        <w:pStyle w:val="3"/>
        <w:ind w:firstLine="567"/>
      </w:pPr>
      <w:r w:rsidRPr="00277C3C">
        <w:t>3.</w:t>
      </w:r>
      <w:r w:rsidR="0085402F">
        <w:t>2</w:t>
      </w:r>
      <w:r w:rsidR="0028295A">
        <w:t>7</w:t>
      </w:r>
      <w:r w:rsidRPr="00277C3C">
        <w:t>.3. Вносить работодателю представления об устранении выявленных нарушений.</w:t>
      </w:r>
    </w:p>
    <w:p w:rsidR="00B84A3B" w:rsidRPr="00277C3C" w:rsidRDefault="00B84A3B" w:rsidP="00277C3C">
      <w:pPr>
        <w:pStyle w:val="3"/>
        <w:jc w:val="center"/>
        <w:outlineLvl w:val="0"/>
        <w:rPr>
          <w:del w:id="26" w:author="User" w:date="2017-06-06T11:48:00Z"/>
          <w:b/>
          <w:bCs/>
          <w:caps/>
        </w:rPr>
      </w:pPr>
    </w:p>
    <w:p w:rsidR="00014810" w:rsidRPr="00277C3C" w:rsidRDefault="00014810" w:rsidP="00277C3C">
      <w:pPr>
        <w:pStyle w:val="3"/>
        <w:jc w:val="center"/>
        <w:outlineLvl w:val="0"/>
        <w:rPr>
          <w:b/>
          <w:bCs/>
          <w:caps/>
        </w:rPr>
      </w:pPr>
      <w:r w:rsidRPr="00277C3C">
        <w:rPr>
          <w:b/>
          <w:bCs/>
          <w:caps/>
          <w:lang w:val="en-US"/>
        </w:rPr>
        <w:t>IV</w:t>
      </w:r>
      <w:r w:rsidR="0002281E" w:rsidRPr="00277C3C">
        <w:rPr>
          <w:b/>
          <w:bCs/>
          <w:caps/>
        </w:rPr>
        <w:t>. Оплата и нормирование труда</w:t>
      </w:r>
    </w:p>
    <w:p w:rsidR="00C1670B" w:rsidRPr="00277C3C" w:rsidRDefault="00C1670B" w:rsidP="00277C3C">
      <w:pPr>
        <w:rPr>
          <w:del w:id="27" w:author="User" w:date="2017-06-06T11:48:00Z"/>
          <w:sz w:val="28"/>
          <w:szCs w:val="28"/>
        </w:rPr>
      </w:pPr>
    </w:p>
    <w:p w:rsidR="007D7CF5" w:rsidRPr="00277C3C" w:rsidRDefault="0002281E" w:rsidP="00277C3C">
      <w:pPr>
        <w:pStyle w:val="afc"/>
        <w:ind w:firstLine="708"/>
        <w:jc w:val="both"/>
        <w:rPr>
          <w:rFonts w:ascii="Times New Roman" w:eastAsia="MS Mincho" w:hAnsi="Times New Roman"/>
          <w:sz w:val="28"/>
          <w:szCs w:val="28"/>
        </w:rPr>
      </w:pPr>
      <w:r w:rsidRPr="00277C3C">
        <w:rPr>
          <w:rFonts w:ascii="Times New Roman" w:eastAsia="MS Mincho" w:hAnsi="Times New Roman"/>
          <w:sz w:val="28"/>
          <w:szCs w:val="28"/>
        </w:rPr>
        <w:t>4</w:t>
      </w:r>
      <w:r w:rsidR="00095A44" w:rsidRPr="00277C3C">
        <w:rPr>
          <w:rFonts w:ascii="Times New Roman" w:eastAsia="MS Mincho" w:hAnsi="Times New Roman"/>
          <w:sz w:val="28"/>
          <w:szCs w:val="28"/>
        </w:rPr>
        <w:t>.1.</w:t>
      </w:r>
      <w:r w:rsidR="00BE07BB" w:rsidRPr="00277C3C">
        <w:rPr>
          <w:rFonts w:ascii="Times New Roman" w:eastAsia="MS Mincho" w:hAnsi="Times New Roman"/>
          <w:sz w:val="28"/>
          <w:szCs w:val="28"/>
        </w:rPr>
        <w:tab/>
      </w:r>
      <w:r w:rsidR="00095A44" w:rsidRPr="00277C3C">
        <w:rPr>
          <w:rFonts w:ascii="Times New Roman" w:eastAsia="MS Mincho" w:hAnsi="Times New Roman"/>
          <w:sz w:val="28"/>
          <w:szCs w:val="28"/>
        </w:rPr>
        <w:t>Заработная плата выплачивается работникам за текущий месяц не реже чем каждые полмесяца</w:t>
      </w:r>
      <w:r w:rsidR="00B55142" w:rsidRPr="00277C3C">
        <w:rPr>
          <w:rFonts w:ascii="Times New Roman" w:eastAsia="MS Mincho" w:hAnsi="Times New Roman"/>
          <w:sz w:val="28"/>
          <w:szCs w:val="28"/>
        </w:rPr>
        <w:t>,</w:t>
      </w:r>
      <w:r w:rsidR="00B55142" w:rsidRPr="00277C3C">
        <w:rPr>
          <w:rFonts w:ascii="Times New Roman" w:hAnsi="Times New Roman"/>
          <w:color w:val="22272F"/>
          <w:sz w:val="28"/>
          <w:szCs w:val="28"/>
          <w:shd w:val="clear" w:color="auto" w:fill="FFFFFF"/>
        </w:rPr>
        <w:t xml:space="preserve"> </w:t>
      </w:r>
      <w:r w:rsidR="002D4680" w:rsidRPr="002D4680">
        <w:rPr>
          <w:rFonts w:ascii="Times New Roman" w:hAnsi="Times New Roman"/>
          <w:sz w:val="28"/>
          <w:shd w:val="clear" w:color="auto" w:fill="FFFFFF"/>
          <w:rPrChange w:id="28" w:author="User" w:date="2017-06-06T11:48:00Z">
            <w:rPr>
              <w:rFonts w:ascii="Times New Roman" w:hAnsi="Times New Roman"/>
              <w:color w:val="22272F"/>
              <w:sz w:val="28"/>
              <w:shd w:val="clear" w:color="auto" w:fill="FFFFFF"/>
            </w:rPr>
          </w:rPrChange>
        </w:rPr>
        <w:t>не позднее 15 календарных дней со дня окончания периода, за который она начислена</w:t>
      </w:r>
      <w:r w:rsidR="00095A44" w:rsidRPr="00C85A55">
        <w:rPr>
          <w:rFonts w:ascii="Times New Roman" w:eastAsia="MS Mincho" w:hAnsi="Times New Roman"/>
          <w:sz w:val="28"/>
          <w:szCs w:val="28"/>
        </w:rPr>
        <w:t xml:space="preserve"> в денежной форме.</w:t>
      </w:r>
      <w:r w:rsidR="00095A44" w:rsidRPr="00277C3C">
        <w:rPr>
          <w:rFonts w:ascii="Times New Roman" w:eastAsia="MS Mincho" w:hAnsi="Times New Roman"/>
          <w:sz w:val="28"/>
          <w:szCs w:val="28"/>
        </w:rPr>
        <w:t xml:space="preserve"> </w:t>
      </w:r>
    </w:p>
    <w:p w:rsidR="00C813F8" w:rsidRPr="00C813F8" w:rsidRDefault="00095A44" w:rsidP="00277C3C">
      <w:pPr>
        <w:pStyle w:val="afc"/>
        <w:ind w:firstLine="708"/>
        <w:jc w:val="both"/>
        <w:rPr>
          <w:rFonts w:ascii="Times New Roman" w:eastAsia="MS Mincho" w:hAnsi="Times New Roman"/>
          <w:iCs/>
          <w:color w:val="000000"/>
          <w:sz w:val="28"/>
          <w:szCs w:val="28"/>
        </w:rPr>
      </w:pPr>
      <w:r w:rsidRPr="00C813F8">
        <w:rPr>
          <w:rFonts w:ascii="Times New Roman" w:eastAsia="MS Mincho" w:hAnsi="Times New Roman"/>
          <w:color w:val="000000"/>
          <w:sz w:val="28"/>
          <w:szCs w:val="28"/>
        </w:rPr>
        <w:t>Днями выплаты заработной платы являются:</w:t>
      </w:r>
      <w:r w:rsidR="00E30453" w:rsidRPr="00C813F8">
        <w:rPr>
          <w:rFonts w:ascii="Times New Roman" w:eastAsia="MS Mincho" w:hAnsi="Times New Roman"/>
          <w:iCs/>
          <w:color w:val="000000"/>
          <w:sz w:val="28"/>
          <w:szCs w:val="28"/>
        </w:rPr>
        <w:t xml:space="preserve"> </w:t>
      </w:r>
    </w:p>
    <w:p w:rsidR="00095A44" w:rsidRPr="00C813F8" w:rsidRDefault="00E30453" w:rsidP="00277C3C">
      <w:pPr>
        <w:pStyle w:val="afc"/>
        <w:ind w:firstLine="708"/>
        <w:jc w:val="both"/>
        <w:rPr>
          <w:rFonts w:ascii="Times New Roman" w:eastAsia="MS Mincho" w:hAnsi="Times New Roman"/>
          <w:iCs/>
          <w:color w:val="000000"/>
          <w:sz w:val="28"/>
          <w:szCs w:val="28"/>
        </w:rPr>
      </w:pPr>
      <w:r w:rsidRPr="00C813F8">
        <w:rPr>
          <w:rFonts w:ascii="Times New Roman" w:eastAsia="MS Mincho" w:hAnsi="Times New Roman"/>
          <w:iCs/>
          <w:color w:val="000000"/>
          <w:sz w:val="28"/>
          <w:szCs w:val="28"/>
        </w:rPr>
        <w:t>25</w:t>
      </w:r>
      <w:r w:rsidR="00095A44" w:rsidRPr="00C813F8">
        <w:rPr>
          <w:rFonts w:ascii="Times New Roman" w:eastAsia="MS Mincho" w:hAnsi="Times New Roman"/>
          <w:iCs/>
          <w:color w:val="000000"/>
          <w:sz w:val="28"/>
          <w:szCs w:val="28"/>
        </w:rPr>
        <w:t xml:space="preserve"> число текущего месяца и </w:t>
      </w:r>
      <w:r w:rsidRPr="00C813F8">
        <w:rPr>
          <w:rFonts w:ascii="Times New Roman" w:eastAsia="MS Mincho" w:hAnsi="Times New Roman"/>
          <w:iCs/>
          <w:color w:val="000000"/>
          <w:sz w:val="28"/>
          <w:szCs w:val="28"/>
        </w:rPr>
        <w:t>10</w:t>
      </w:r>
      <w:r w:rsidR="00095A44" w:rsidRPr="00C813F8">
        <w:rPr>
          <w:rFonts w:ascii="Times New Roman" w:eastAsia="MS Mincho" w:hAnsi="Times New Roman"/>
          <w:iCs/>
          <w:color w:val="000000"/>
          <w:sz w:val="28"/>
          <w:szCs w:val="28"/>
        </w:rPr>
        <w:t xml:space="preserve"> число следующего месяц</w:t>
      </w:r>
      <w:r w:rsidRPr="00C813F8">
        <w:rPr>
          <w:rFonts w:ascii="Times New Roman" w:eastAsia="MS Mincho" w:hAnsi="Times New Roman"/>
          <w:iCs/>
          <w:color w:val="000000"/>
          <w:sz w:val="28"/>
          <w:szCs w:val="28"/>
        </w:rPr>
        <w:t>а</w:t>
      </w:r>
      <w:r w:rsidR="00343A75" w:rsidRPr="00C813F8">
        <w:rPr>
          <w:rFonts w:ascii="Times New Roman" w:eastAsia="MS Mincho" w:hAnsi="Times New Roman"/>
          <w:iCs/>
          <w:color w:val="000000"/>
          <w:sz w:val="28"/>
          <w:szCs w:val="28"/>
        </w:rPr>
        <w:t>.</w:t>
      </w:r>
    </w:p>
    <w:p w:rsidR="00095A44" w:rsidRPr="00277C3C" w:rsidRDefault="00095A44" w:rsidP="0028295A">
      <w:pPr>
        <w:autoSpaceDE w:val="0"/>
        <w:autoSpaceDN w:val="0"/>
        <w:adjustRightInd w:val="0"/>
        <w:ind w:firstLine="708"/>
        <w:jc w:val="both"/>
        <w:rPr>
          <w:rFonts w:eastAsia="MS Mincho"/>
          <w:iCs/>
          <w:sz w:val="28"/>
          <w:szCs w:val="28"/>
        </w:rPr>
      </w:pPr>
      <w:r w:rsidRPr="00277C3C">
        <w:rPr>
          <w:rFonts w:eastAsia="MS Mincho"/>
          <w:iCs/>
          <w:sz w:val="28"/>
          <w:szCs w:val="28"/>
        </w:rPr>
        <w:t>При выплате заработной платы работнику вручается расч</w:t>
      </w:r>
      <w:r w:rsidR="007D7CF5" w:rsidRPr="00277C3C">
        <w:rPr>
          <w:rFonts w:eastAsia="MS Mincho"/>
          <w:iCs/>
          <w:sz w:val="28"/>
          <w:szCs w:val="28"/>
        </w:rPr>
        <w:t>е</w:t>
      </w:r>
      <w:r w:rsidRPr="00277C3C">
        <w:rPr>
          <w:rFonts w:eastAsia="MS Mincho"/>
          <w:iCs/>
          <w:sz w:val="28"/>
          <w:szCs w:val="28"/>
        </w:rPr>
        <w:t>тный листок, с указанием</w:t>
      </w:r>
      <w:r w:rsidR="00ED2B6E" w:rsidRPr="00277C3C">
        <w:rPr>
          <w:rFonts w:eastAsia="MS Mincho"/>
          <w:iCs/>
          <w:sz w:val="28"/>
          <w:szCs w:val="28"/>
        </w:rPr>
        <w:t>:</w:t>
      </w:r>
    </w:p>
    <w:p w:rsidR="002D4680" w:rsidRDefault="00095A44">
      <w:pPr>
        <w:autoSpaceDE w:val="0"/>
        <w:autoSpaceDN w:val="0"/>
        <w:adjustRightInd w:val="0"/>
        <w:jc w:val="both"/>
        <w:rPr>
          <w:iCs/>
          <w:sz w:val="28"/>
          <w:szCs w:val="28"/>
        </w:rPr>
        <w:pPrChange w:id="29" w:author="User" w:date="2017-06-06T11:48:00Z">
          <w:pPr>
            <w:autoSpaceDE w:val="0"/>
            <w:autoSpaceDN w:val="0"/>
            <w:adjustRightInd w:val="0"/>
            <w:ind w:firstLine="708"/>
            <w:jc w:val="both"/>
          </w:pPr>
        </w:pPrChange>
      </w:pPr>
      <w:r w:rsidRPr="00277C3C">
        <w:rPr>
          <w:iCs/>
          <w:sz w:val="28"/>
          <w:szCs w:val="28"/>
        </w:rPr>
        <w:t>- составных частей заработной платы, причитающейся ему за соответствующий период;</w:t>
      </w:r>
    </w:p>
    <w:p w:rsidR="002D4680" w:rsidRDefault="00095A44">
      <w:pPr>
        <w:autoSpaceDE w:val="0"/>
        <w:autoSpaceDN w:val="0"/>
        <w:adjustRightInd w:val="0"/>
        <w:jc w:val="both"/>
        <w:rPr>
          <w:iCs/>
          <w:sz w:val="28"/>
          <w:szCs w:val="28"/>
        </w:rPr>
        <w:pPrChange w:id="30" w:author="User" w:date="2017-06-06T11:48:00Z">
          <w:pPr>
            <w:autoSpaceDE w:val="0"/>
            <w:autoSpaceDN w:val="0"/>
            <w:adjustRightInd w:val="0"/>
            <w:ind w:firstLine="708"/>
            <w:jc w:val="both"/>
          </w:pPr>
        </w:pPrChange>
      </w:pPr>
      <w:r w:rsidRPr="00277C3C">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2D4680" w:rsidRDefault="00095A44">
      <w:pPr>
        <w:autoSpaceDE w:val="0"/>
        <w:autoSpaceDN w:val="0"/>
        <w:adjustRightInd w:val="0"/>
        <w:jc w:val="both"/>
        <w:rPr>
          <w:iCs/>
          <w:sz w:val="28"/>
          <w:szCs w:val="28"/>
        </w:rPr>
        <w:pPrChange w:id="31" w:author="User" w:date="2017-06-06T11:48:00Z">
          <w:pPr>
            <w:autoSpaceDE w:val="0"/>
            <w:autoSpaceDN w:val="0"/>
            <w:adjustRightInd w:val="0"/>
            <w:ind w:firstLine="708"/>
            <w:jc w:val="both"/>
          </w:pPr>
        </w:pPrChange>
      </w:pPr>
      <w:r w:rsidRPr="00277C3C">
        <w:rPr>
          <w:iCs/>
          <w:sz w:val="28"/>
          <w:szCs w:val="28"/>
        </w:rPr>
        <w:t>- размер</w:t>
      </w:r>
      <w:r w:rsidR="007D7CF5" w:rsidRPr="00277C3C">
        <w:rPr>
          <w:iCs/>
          <w:sz w:val="28"/>
          <w:szCs w:val="28"/>
        </w:rPr>
        <w:t>ов</w:t>
      </w:r>
      <w:r w:rsidRPr="00277C3C">
        <w:rPr>
          <w:iCs/>
          <w:sz w:val="28"/>
          <w:szCs w:val="28"/>
        </w:rPr>
        <w:t xml:space="preserve"> и основани</w:t>
      </w:r>
      <w:r w:rsidR="007D7CF5" w:rsidRPr="00277C3C">
        <w:rPr>
          <w:iCs/>
          <w:sz w:val="28"/>
          <w:szCs w:val="28"/>
        </w:rPr>
        <w:t>й</w:t>
      </w:r>
      <w:r w:rsidRPr="00277C3C">
        <w:rPr>
          <w:iCs/>
          <w:sz w:val="28"/>
          <w:szCs w:val="28"/>
        </w:rPr>
        <w:t xml:space="preserve"> произведенных удержаний;</w:t>
      </w:r>
    </w:p>
    <w:p w:rsidR="002D4680" w:rsidRDefault="00095A44">
      <w:pPr>
        <w:autoSpaceDE w:val="0"/>
        <w:autoSpaceDN w:val="0"/>
        <w:adjustRightInd w:val="0"/>
        <w:jc w:val="both"/>
        <w:rPr>
          <w:iCs/>
          <w:sz w:val="28"/>
          <w:szCs w:val="28"/>
        </w:rPr>
        <w:pPrChange w:id="32" w:author="User" w:date="2017-06-06T11:48:00Z">
          <w:pPr>
            <w:autoSpaceDE w:val="0"/>
            <w:autoSpaceDN w:val="0"/>
            <w:adjustRightInd w:val="0"/>
            <w:ind w:firstLine="708"/>
            <w:jc w:val="both"/>
          </w:pPr>
        </w:pPrChange>
      </w:pPr>
      <w:r w:rsidRPr="00277C3C">
        <w:rPr>
          <w:iCs/>
          <w:sz w:val="28"/>
          <w:szCs w:val="28"/>
        </w:rPr>
        <w:t>- общей денежной суммы, подлежащей выплате.</w:t>
      </w:r>
    </w:p>
    <w:p w:rsidR="00DD583A" w:rsidRPr="00277C3C" w:rsidRDefault="0002281E" w:rsidP="00277C3C">
      <w:pPr>
        <w:autoSpaceDE w:val="0"/>
        <w:autoSpaceDN w:val="0"/>
        <w:adjustRightInd w:val="0"/>
        <w:ind w:firstLine="540"/>
        <w:jc w:val="both"/>
        <w:rPr>
          <w:rFonts w:eastAsia="MS Mincho"/>
          <w:sz w:val="28"/>
          <w:szCs w:val="28"/>
        </w:rPr>
      </w:pPr>
      <w:r w:rsidRPr="00277C3C">
        <w:rPr>
          <w:rFonts w:eastAsia="MS Mincho"/>
          <w:sz w:val="28"/>
          <w:szCs w:val="28"/>
        </w:rPr>
        <w:t>4</w:t>
      </w:r>
      <w:r w:rsidR="00095A44" w:rsidRPr="00277C3C">
        <w:rPr>
          <w:rFonts w:eastAsia="MS Mincho"/>
          <w:sz w:val="28"/>
          <w:szCs w:val="28"/>
        </w:rPr>
        <w:t>.2.</w:t>
      </w:r>
      <w:r w:rsidR="00152CB8" w:rsidRPr="00277C3C">
        <w:rPr>
          <w:rFonts w:eastAsia="MS Mincho"/>
          <w:sz w:val="28"/>
          <w:szCs w:val="28"/>
        </w:rPr>
        <w:t xml:space="preserve"> </w:t>
      </w:r>
      <w:r w:rsidR="00D735BD" w:rsidRPr="00277C3C">
        <w:rPr>
          <w:rFonts w:eastAsia="MS Mincho"/>
          <w:sz w:val="28"/>
          <w:szCs w:val="28"/>
        </w:rPr>
        <w:t>Заработная плата исчисляется в соответствии с трудовым законодательством и включает в себя ставки заработной платы</w:t>
      </w:r>
      <w:r w:rsidR="00DD583A" w:rsidRPr="00277C3C">
        <w:rPr>
          <w:rFonts w:eastAsia="MS Mincho"/>
          <w:sz w:val="28"/>
          <w:szCs w:val="28"/>
        </w:rPr>
        <w:t>, оклады</w:t>
      </w:r>
      <w:r w:rsidR="00D735BD" w:rsidRPr="00277C3C">
        <w:rPr>
          <w:rFonts w:eastAsia="MS Mincho"/>
          <w:sz w:val="28"/>
          <w:szCs w:val="28"/>
        </w:rPr>
        <w:t xml:space="preserve"> (должностные оклады); доплаты и надба</w:t>
      </w:r>
      <w:r w:rsidR="00B33C61" w:rsidRPr="00277C3C">
        <w:rPr>
          <w:rFonts w:eastAsia="MS Mincho"/>
          <w:sz w:val="28"/>
          <w:szCs w:val="28"/>
        </w:rPr>
        <w:t>вки компенсационного характера</w:t>
      </w:r>
      <w:r w:rsidR="00092E55" w:rsidRPr="00277C3C">
        <w:rPr>
          <w:rFonts w:eastAsia="MS Mincho"/>
          <w:sz w:val="28"/>
          <w:szCs w:val="28"/>
        </w:rPr>
        <w:t xml:space="preserve"> и </w:t>
      </w:r>
      <w:r w:rsidR="00D735BD" w:rsidRPr="00277C3C">
        <w:rPr>
          <w:rFonts w:eastAsia="MS Mincho"/>
          <w:sz w:val="28"/>
          <w:szCs w:val="28"/>
        </w:rPr>
        <w:t xml:space="preserve"> стимулирующего характера.</w:t>
      </w:r>
    </w:p>
    <w:p w:rsidR="00E272EF" w:rsidRPr="00277C3C" w:rsidRDefault="00E272EF" w:rsidP="00277C3C">
      <w:pPr>
        <w:pStyle w:val="ConsPlusNormal"/>
        <w:widowControl/>
        <w:suppressAutoHyphens w:val="0"/>
        <w:autoSpaceDN w:val="0"/>
        <w:adjustRightInd w:val="0"/>
        <w:jc w:val="both"/>
        <w:rPr>
          <w:rFonts w:ascii="Times New Roman" w:eastAsia="MS Mincho" w:hAnsi="Times New Roman" w:cs="Times New Roman"/>
          <w:sz w:val="28"/>
          <w:szCs w:val="28"/>
        </w:rPr>
      </w:pPr>
      <w:r w:rsidRPr="00277C3C">
        <w:rPr>
          <w:rFonts w:ascii="Times New Roman" w:hAnsi="Times New Roman" w:cs="Times New Roman"/>
          <w:sz w:val="28"/>
          <w:szCs w:val="28"/>
        </w:rPr>
        <w:t>Премиальные и иные поощрительные выплаты устанавл</w:t>
      </w:r>
      <w:r w:rsidR="00C813F8">
        <w:rPr>
          <w:rFonts w:ascii="Times New Roman" w:hAnsi="Times New Roman" w:cs="Times New Roman"/>
          <w:sz w:val="28"/>
          <w:szCs w:val="28"/>
        </w:rPr>
        <w:t>иваются работникам</w:t>
      </w:r>
      <w:r w:rsidR="000B29C9">
        <w:rPr>
          <w:rFonts w:ascii="Times New Roman" w:hAnsi="Times New Roman" w:cs="Times New Roman"/>
          <w:sz w:val="28"/>
          <w:szCs w:val="28"/>
        </w:rPr>
        <w:t xml:space="preserve"> в соответствии с Положением о </w:t>
      </w:r>
      <w:r w:rsidR="005A4119">
        <w:rPr>
          <w:rFonts w:ascii="Times New Roman" w:hAnsi="Times New Roman" w:cs="Times New Roman"/>
          <w:sz w:val="28"/>
          <w:szCs w:val="28"/>
        </w:rPr>
        <w:t>материаль</w:t>
      </w:r>
      <w:r w:rsidR="00E40728">
        <w:rPr>
          <w:rFonts w:ascii="Times New Roman" w:hAnsi="Times New Roman" w:cs="Times New Roman"/>
          <w:sz w:val="28"/>
          <w:szCs w:val="28"/>
        </w:rPr>
        <w:t>ном стимулировании работников МБ</w:t>
      </w:r>
      <w:r w:rsidR="005A4119">
        <w:rPr>
          <w:rFonts w:ascii="Times New Roman" w:hAnsi="Times New Roman" w:cs="Times New Roman"/>
          <w:sz w:val="28"/>
          <w:szCs w:val="28"/>
        </w:rPr>
        <w:t xml:space="preserve">ДОУ </w:t>
      </w:r>
      <w:proofErr w:type="spellStart"/>
      <w:r w:rsidR="00E40728" w:rsidRPr="00E40728">
        <w:rPr>
          <w:rFonts w:ascii="Times New Roman" w:hAnsi="Times New Roman" w:cs="Times New Roman"/>
          <w:sz w:val="28"/>
          <w:szCs w:val="28"/>
        </w:rPr>
        <w:t>МБДОУ</w:t>
      </w:r>
      <w:proofErr w:type="spellEnd"/>
      <w:r w:rsidR="00E40728" w:rsidRPr="00E40728">
        <w:rPr>
          <w:rFonts w:ascii="Times New Roman" w:hAnsi="Times New Roman" w:cs="Times New Roman"/>
          <w:sz w:val="28"/>
          <w:szCs w:val="28"/>
        </w:rPr>
        <w:t xml:space="preserve"> "Детский сад №99"</w:t>
      </w:r>
      <w:r w:rsidR="000B29C9">
        <w:rPr>
          <w:rFonts w:ascii="Times New Roman" w:hAnsi="Times New Roman" w:cs="Times New Roman"/>
          <w:sz w:val="28"/>
          <w:szCs w:val="28"/>
        </w:rPr>
        <w:t xml:space="preserve"> </w:t>
      </w:r>
      <w:r w:rsidRPr="00277C3C">
        <w:rPr>
          <w:rFonts w:ascii="Times New Roman" w:hAnsi="Times New Roman" w:cs="Times New Roman"/>
          <w:sz w:val="28"/>
          <w:szCs w:val="28"/>
        </w:rPr>
        <w:t xml:space="preserve"> </w:t>
      </w:r>
      <w:r w:rsidR="0027555B">
        <w:rPr>
          <w:rFonts w:ascii="Times New Roman" w:hAnsi="Times New Roman" w:cs="Times New Roman"/>
          <w:sz w:val="28"/>
          <w:szCs w:val="28"/>
        </w:rPr>
        <w:t>(Приложение №1</w:t>
      </w:r>
      <w:r w:rsidR="000B29C9">
        <w:rPr>
          <w:rFonts w:ascii="Times New Roman" w:hAnsi="Times New Roman" w:cs="Times New Roman"/>
          <w:sz w:val="28"/>
          <w:szCs w:val="28"/>
        </w:rPr>
        <w:t>)</w:t>
      </w:r>
      <w:r w:rsidR="0027555B">
        <w:rPr>
          <w:rFonts w:ascii="Times New Roman" w:hAnsi="Times New Roman" w:cs="Times New Roman"/>
          <w:sz w:val="28"/>
          <w:szCs w:val="28"/>
        </w:rPr>
        <w:t>.</w:t>
      </w:r>
    </w:p>
    <w:p w:rsidR="007665A4" w:rsidRPr="00277C3C" w:rsidRDefault="002D4680" w:rsidP="00B676C8">
      <w:pPr>
        <w:pStyle w:val="af9"/>
        <w:spacing w:after="0"/>
        <w:ind w:left="0" w:firstLine="708"/>
        <w:jc w:val="both"/>
        <w:rPr>
          <w:sz w:val="28"/>
          <w:rPrChange w:id="33" w:author="User" w:date="2017-06-06T11:48:00Z">
            <w:rPr>
              <w:color w:val="FF0000"/>
              <w:sz w:val="28"/>
            </w:rPr>
          </w:rPrChange>
        </w:rPr>
      </w:pPr>
      <w:r w:rsidRPr="002D4680">
        <w:rPr>
          <w:sz w:val="28"/>
          <w:rPrChange w:id="34" w:author="User" w:date="2017-06-06T11:48:00Z">
            <w:rPr>
              <w:color w:val="FF0000"/>
              <w:sz w:val="28"/>
            </w:rPr>
          </w:rPrChange>
        </w:rPr>
        <w:t xml:space="preserve">4.3. </w:t>
      </w:r>
      <w:proofErr w:type="gramStart"/>
      <w:r w:rsidRPr="002D4680">
        <w:rPr>
          <w:sz w:val="28"/>
          <w:rPrChange w:id="35" w:author="User" w:date="2017-06-06T11:48:00Z">
            <w:rPr>
              <w:color w:val="FF0000"/>
              <w:sz w:val="28"/>
            </w:rPr>
          </w:rPrChange>
        </w:rPr>
        <w:t xml:space="preserve">За работу в ночное время с 22.00 до 6.00 часов следующего дня работнику выплачивается надбавка в размере </w:t>
      </w:r>
      <w:r w:rsidRPr="002D4680">
        <w:rPr>
          <w:color w:val="000000"/>
          <w:sz w:val="28"/>
          <w:rPrChange w:id="36" w:author="User" w:date="2017-06-06T11:48:00Z">
            <w:rPr>
              <w:color w:val="FF0000"/>
              <w:sz w:val="28"/>
            </w:rPr>
          </w:rPrChange>
        </w:rPr>
        <w:t>20% часовой</w:t>
      </w:r>
      <w:r w:rsidRPr="002D4680">
        <w:rPr>
          <w:sz w:val="28"/>
          <w:rPrChange w:id="37" w:author="User" w:date="2017-06-06T11:48:00Z">
            <w:rPr>
              <w:color w:val="FF0000"/>
              <w:sz w:val="28"/>
            </w:rPr>
          </w:rPrChange>
        </w:rPr>
        <w:t xml:space="preserve"> тарифной ставки (оклада (должностного оклада) оклада за каждый час работы.</w:t>
      </w:r>
      <w:proofErr w:type="gramEnd"/>
    </w:p>
    <w:p w:rsidR="007665A4" w:rsidRPr="00277C3C" w:rsidRDefault="0019682E" w:rsidP="00277C3C">
      <w:pPr>
        <w:ind w:firstLine="708"/>
        <w:jc w:val="both"/>
        <w:rPr>
          <w:sz w:val="28"/>
          <w:szCs w:val="28"/>
        </w:rPr>
      </w:pPr>
      <w:r w:rsidRPr="00277C3C">
        <w:rPr>
          <w:sz w:val="28"/>
          <w:szCs w:val="28"/>
        </w:rPr>
        <w:t xml:space="preserve">4.4. </w:t>
      </w:r>
      <w:r w:rsidR="007665A4" w:rsidRPr="00277C3C">
        <w:rPr>
          <w:sz w:val="28"/>
          <w:szCs w:val="28"/>
        </w:rPr>
        <w:t xml:space="preserve">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4" w:history="1">
        <w:r w:rsidR="007665A4" w:rsidRPr="00277C3C">
          <w:rPr>
            <w:rStyle w:val="af0"/>
            <w:b w:val="0"/>
            <w:color w:val="auto"/>
            <w:sz w:val="28"/>
            <w:szCs w:val="28"/>
          </w:rPr>
          <w:t>ключевой ставки</w:t>
        </w:r>
      </w:hyperlink>
      <w:r w:rsidR="007665A4" w:rsidRPr="00277C3C">
        <w:rPr>
          <w:sz w:val="28"/>
          <w:szCs w:val="28"/>
        </w:rPr>
        <w:t xml:space="preserve"> Центрального банка </w:t>
      </w:r>
      <w:r w:rsidR="007665A4" w:rsidRPr="001D62D9">
        <w:rPr>
          <w:color w:val="000000"/>
          <w:sz w:val="28"/>
          <w:szCs w:val="28"/>
        </w:rPr>
        <w:t xml:space="preserve">Российской Федерации от не выплаченных в срок </w:t>
      </w:r>
      <w:proofErr w:type="gramStart"/>
      <w:r w:rsidR="007665A4" w:rsidRPr="001D62D9">
        <w:rPr>
          <w:color w:val="000000"/>
          <w:sz w:val="28"/>
          <w:szCs w:val="28"/>
        </w:rPr>
        <w:t>сумм</w:t>
      </w:r>
      <w:proofErr w:type="gramEnd"/>
      <w:r w:rsidR="007665A4" w:rsidRPr="001D62D9">
        <w:rPr>
          <w:color w:val="000000"/>
          <w:sz w:val="28"/>
          <w:szCs w:val="28"/>
        </w:rPr>
        <w:t xml:space="preserve"> за каждый день задержки начиная со следующего дня после установленного срока выплаты по день фактического расчета включительно. При неполной</w:t>
      </w:r>
      <w:r w:rsidR="007665A4" w:rsidRPr="00277C3C">
        <w:rPr>
          <w:sz w:val="28"/>
          <w:szCs w:val="28"/>
        </w:rPr>
        <w:t xml:space="preserve">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095A44" w:rsidRPr="00277C3C" w:rsidRDefault="00470334" w:rsidP="00277C3C">
      <w:pPr>
        <w:pStyle w:val="afb"/>
        <w:ind w:left="0" w:firstLine="708"/>
        <w:jc w:val="both"/>
        <w:rPr>
          <w:iCs/>
          <w:sz w:val="28"/>
          <w:szCs w:val="28"/>
        </w:rPr>
      </w:pPr>
      <w:r w:rsidRPr="00277C3C">
        <w:rPr>
          <w:rFonts w:eastAsia="MS Mincho"/>
          <w:sz w:val="28"/>
          <w:szCs w:val="28"/>
        </w:rPr>
        <w:t>4</w:t>
      </w:r>
      <w:r w:rsidR="00BE07BB" w:rsidRPr="00277C3C">
        <w:rPr>
          <w:rFonts w:eastAsia="MS Mincho"/>
          <w:sz w:val="28"/>
          <w:szCs w:val="28"/>
        </w:rPr>
        <w:t>.</w:t>
      </w:r>
      <w:r w:rsidR="00A266C3" w:rsidRPr="00277C3C">
        <w:rPr>
          <w:rFonts w:eastAsia="MS Mincho"/>
          <w:sz w:val="28"/>
          <w:szCs w:val="28"/>
        </w:rPr>
        <w:t>5</w:t>
      </w:r>
      <w:r w:rsidR="00152CB8" w:rsidRPr="00277C3C">
        <w:rPr>
          <w:rFonts w:eastAsia="MS Mincho"/>
          <w:sz w:val="28"/>
          <w:szCs w:val="28"/>
        </w:rPr>
        <w:t xml:space="preserve">. </w:t>
      </w:r>
      <w:r w:rsidR="00095A44" w:rsidRPr="00277C3C">
        <w:rPr>
          <w:rFonts w:eastAsia="MS Mincho"/>
          <w:sz w:val="28"/>
          <w:szCs w:val="28"/>
        </w:rPr>
        <w:t>В случае задержки выплаты заработной</w:t>
      </w:r>
      <w:r w:rsidR="00095A44" w:rsidRPr="00277C3C">
        <w:rPr>
          <w:sz w:val="28"/>
          <w:szCs w:val="28"/>
        </w:rPr>
        <w:t xml:space="preserve"> платы на срок более 15 дней или выплаты заработной платы не в полном объ</w:t>
      </w:r>
      <w:r w:rsidR="000F5350" w:rsidRPr="00277C3C">
        <w:rPr>
          <w:sz w:val="28"/>
          <w:szCs w:val="28"/>
        </w:rPr>
        <w:t>е</w:t>
      </w:r>
      <w:r w:rsidR="00095A44" w:rsidRPr="00277C3C">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277C3C">
        <w:rPr>
          <w:iCs/>
          <w:sz w:val="28"/>
          <w:szCs w:val="28"/>
        </w:rPr>
        <w:t>.</w:t>
      </w:r>
    </w:p>
    <w:p w:rsidR="00095A44" w:rsidRPr="00277C3C" w:rsidRDefault="00470334" w:rsidP="00277C3C">
      <w:pPr>
        <w:pStyle w:val="afb"/>
        <w:ind w:left="0" w:firstLine="708"/>
        <w:jc w:val="both"/>
        <w:rPr>
          <w:sz w:val="28"/>
          <w:szCs w:val="28"/>
        </w:rPr>
      </w:pPr>
      <w:r w:rsidRPr="00277C3C">
        <w:rPr>
          <w:sz w:val="28"/>
          <w:szCs w:val="28"/>
        </w:rPr>
        <w:t>4</w:t>
      </w:r>
      <w:r w:rsidR="00095A44" w:rsidRPr="00277C3C">
        <w:rPr>
          <w:sz w:val="28"/>
          <w:szCs w:val="28"/>
        </w:rPr>
        <w:t>.</w:t>
      </w:r>
      <w:r w:rsidR="00A266C3" w:rsidRPr="00277C3C">
        <w:rPr>
          <w:sz w:val="28"/>
          <w:szCs w:val="28"/>
        </w:rPr>
        <w:t>6</w:t>
      </w:r>
      <w:r w:rsidR="00095A44" w:rsidRPr="00277C3C">
        <w:rPr>
          <w:sz w:val="28"/>
          <w:szCs w:val="28"/>
        </w:rPr>
        <w:t>.</w:t>
      </w:r>
      <w:r w:rsidR="00152CB8" w:rsidRPr="00277C3C">
        <w:rPr>
          <w:sz w:val="28"/>
          <w:szCs w:val="28"/>
        </w:rPr>
        <w:t xml:space="preserve"> </w:t>
      </w:r>
      <w:r w:rsidR="00095A44" w:rsidRPr="00277C3C">
        <w:rPr>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w:t>
      </w:r>
      <w:r w:rsidR="008B09D0" w:rsidRPr="00277C3C">
        <w:rPr>
          <w:sz w:val="28"/>
          <w:szCs w:val="28"/>
        </w:rPr>
        <w:t xml:space="preserve">а также средний заработок за </w:t>
      </w:r>
      <w:r w:rsidR="00095A44" w:rsidRPr="00277C3C">
        <w:rPr>
          <w:sz w:val="28"/>
          <w:szCs w:val="28"/>
        </w:rPr>
        <w:t>период приостановления им исполнения трудовых обязанностей.</w:t>
      </w:r>
    </w:p>
    <w:p w:rsidR="008C7059" w:rsidRPr="00277C3C" w:rsidRDefault="00D735BD" w:rsidP="00277C3C">
      <w:pPr>
        <w:autoSpaceDE w:val="0"/>
        <w:autoSpaceDN w:val="0"/>
        <w:adjustRightInd w:val="0"/>
        <w:ind w:firstLine="708"/>
        <w:jc w:val="both"/>
        <w:rPr>
          <w:i/>
          <w:sz w:val="28"/>
          <w:szCs w:val="28"/>
        </w:rPr>
      </w:pPr>
      <w:r w:rsidRPr="00277C3C">
        <w:rPr>
          <w:sz w:val="28"/>
          <w:szCs w:val="28"/>
        </w:rPr>
        <w:t>4.</w:t>
      </w:r>
      <w:r w:rsidR="00A266C3" w:rsidRPr="00277C3C">
        <w:rPr>
          <w:sz w:val="28"/>
          <w:szCs w:val="28"/>
        </w:rPr>
        <w:t>7</w:t>
      </w:r>
      <w:r w:rsidRPr="00277C3C">
        <w:rPr>
          <w:sz w:val="28"/>
          <w:szCs w:val="28"/>
        </w:rPr>
        <w:t>.</w:t>
      </w:r>
      <w:r w:rsidR="00152CB8" w:rsidRPr="00277C3C">
        <w:rPr>
          <w:sz w:val="28"/>
          <w:szCs w:val="28"/>
        </w:rPr>
        <w:t xml:space="preserve"> </w:t>
      </w:r>
      <w:proofErr w:type="gramStart"/>
      <w:r w:rsidRPr="00277C3C">
        <w:rPr>
          <w:sz w:val="28"/>
          <w:szCs w:val="28"/>
        </w:rPr>
        <w:t>При нарушении</w:t>
      </w:r>
      <w:r w:rsidRPr="00277C3C">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w:t>
      </w:r>
      <w:r w:rsidRPr="001D62D9">
        <w:rPr>
          <w:rFonts w:eastAsia="MS Mincho"/>
          <w:color w:val="000000"/>
          <w:sz w:val="28"/>
          <w:szCs w:val="28"/>
        </w:rPr>
        <w:t xml:space="preserve">в размере </w:t>
      </w:r>
      <w:r w:rsidRPr="001D62D9">
        <w:rPr>
          <w:color w:val="000000"/>
          <w:sz w:val="28"/>
          <w:szCs w:val="28"/>
        </w:rPr>
        <w:t>не ниже одного процента от невыплаченных в срок сумм за каждый день задержки, начиная со следующего дня после установленного</w:t>
      </w:r>
      <w:r w:rsidRPr="00277C3C">
        <w:rPr>
          <w:sz w:val="28"/>
          <w:szCs w:val="28"/>
        </w:rPr>
        <w:t xml:space="preserve"> срока выплаты заработной платы по день фактического расчета включительно</w:t>
      </w:r>
      <w:ins w:id="38" w:author="User" w:date="2017-06-06T11:48:00Z">
        <w:r w:rsidR="00B70EFE">
          <w:rPr>
            <w:sz w:val="28"/>
            <w:szCs w:val="28"/>
          </w:rPr>
          <w:t>.</w:t>
        </w:r>
      </w:ins>
      <w:r w:rsidRPr="00277C3C">
        <w:rPr>
          <w:sz w:val="28"/>
          <w:szCs w:val="28"/>
        </w:rPr>
        <w:t xml:space="preserve"> </w:t>
      </w:r>
      <w:proofErr w:type="gramEnd"/>
    </w:p>
    <w:p w:rsidR="00095A44" w:rsidRPr="00277C3C" w:rsidRDefault="00470334" w:rsidP="00277C3C">
      <w:pPr>
        <w:pStyle w:val="afc"/>
        <w:ind w:firstLine="708"/>
        <w:jc w:val="both"/>
        <w:rPr>
          <w:rFonts w:ascii="Times New Roman" w:eastAsia="MS Mincho" w:hAnsi="Times New Roman"/>
          <w:sz w:val="28"/>
          <w:szCs w:val="28"/>
        </w:rPr>
      </w:pPr>
      <w:r w:rsidRPr="00277C3C">
        <w:rPr>
          <w:rFonts w:ascii="Times New Roman" w:eastAsia="MS Mincho" w:hAnsi="Times New Roman"/>
          <w:sz w:val="28"/>
          <w:szCs w:val="28"/>
        </w:rPr>
        <w:t>4</w:t>
      </w:r>
      <w:r w:rsidR="00095A44" w:rsidRPr="00277C3C">
        <w:rPr>
          <w:rFonts w:ascii="Times New Roman" w:eastAsia="MS Mincho" w:hAnsi="Times New Roman"/>
          <w:sz w:val="28"/>
          <w:szCs w:val="28"/>
        </w:rPr>
        <w:t>.</w:t>
      </w:r>
      <w:r w:rsidR="00A266C3" w:rsidRPr="00277C3C">
        <w:rPr>
          <w:rFonts w:ascii="Times New Roman" w:eastAsia="MS Mincho" w:hAnsi="Times New Roman"/>
          <w:sz w:val="28"/>
          <w:szCs w:val="28"/>
        </w:rPr>
        <w:t>8</w:t>
      </w:r>
      <w:r w:rsidR="00095A44" w:rsidRPr="00277C3C">
        <w:rPr>
          <w:rFonts w:ascii="Times New Roman" w:eastAsia="MS Mincho" w:hAnsi="Times New Roman"/>
          <w:sz w:val="28"/>
          <w:szCs w:val="28"/>
        </w:rPr>
        <w:t>.</w:t>
      </w:r>
      <w:r w:rsidR="00152CB8" w:rsidRPr="00277C3C">
        <w:rPr>
          <w:rFonts w:ascii="Times New Roman" w:eastAsia="MS Mincho" w:hAnsi="Times New Roman"/>
          <w:sz w:val="28"/>
          <w:szCs w:val="28"/>
        </w:rPr>
        <w:t xml:space="preserve"> </w:t>
      </w:r>
      <w:r w:rsidR="00D735BD" w:rsidRPr="00277C3C">
        <w:rPr>
          <w:rFonts w:ascii="Times New Roman" w:eastAsia="MS Mincho" w:hAnsi="Times New Roman"/>
          <w:sz w:val="28"/>
          <w:szCs w:val="28"/>
        </w:rPr>
        <w:t>Изменение условий оплаты труда, предусмотренных трудовым договором, осуществляется при наличии следующих оснований:</w:t>
      </w:r>
    </w:p>
    <w:p w:rsidR="00EF53FD" w:rsidRPr="00277C3C" w:rsidRDefault="000E2801" w:rsidP="000E2801">
      <w:pPr>
        <w:pStyle w:val="afc"/>
        <w:jc w:val="both"/>
        <w:rPr>
          <w:rFonts w:ascii="Times New Roman" w:eastAsia="MS Mincho" w:hAnsi="Times New Roman"/>
          <w:sz w:val="28"/>
          <w:szCs w:val="28"/>
        </w:rPr>
      </w:pPr>
      <w:r>
        <w:rPr>
          <w:rFonts w:ascii="Times New Roman" w:eastAsia="MS Mincho" w:hAnsi="Times New Roman"/>
          <w:sz w:val="28"/>
          <w:szCs w:val="28"/>
        </w:rPr>
        <w:t xml:space="preserve">- </w:t>
      </w:r>
      <w:r w:rsidR="00246C39" w:rsidRPr="00277C3C">
        <w:rPr>
          <w:rFonts w:ascii="Times New Roman" w:eastAsia="MS Mincho" w:hAnsi="Times New Roman"/>
          <w:sz w:val="28"/>
          <w:szCs w:val="28"/>
        </w:rPr>
        <w:t xml:space="preserve">при присвоении квалификационной категории </w:t>
      </w:r>
      <w:r w:rsidR="00421BFF" w:rsidRPr="00277C3C">
        <w:rPr>
          <w:rFonts w:ascii="Times New Roman" w:eastAsia="MS Mincho" w:hAnsi="Times New Roman"/>
          <w:sz w:val="28"/>
          <w:szCs w:val="28"/>
        </w:rPr>
        <w:t>–</w:t>
      </w:r>
      <w:r w:rsidR="00246C39" w:rsidRPr="00277C3C">
        <w:rPr>
          <w:rFonts w:ascii="Times New Roman" w:eastAsia="MS Mincho" w:hAnsi="Times New Roman"/>
          <w:sz w:val="28"/>
          <w:szCs w:val="28"/>
        </w:rPr>
        <w:t xml:space="preserve"> со дня вынесения решения аттестационной комиссией;</w:t>
      </w:r>
    </w:p>
    <w:p w:rsidR="00966973" w:rsidRPr="0028295A" w:rsidRDefault="000E2801" w:rsidP="00E40728">
      <w:pPr>
        <w:pStyle w:val="3"/>
        <w:rPr>
          <w:rFonts w:eastAsia="MS Mincho"/>
        </w:rPr>
      </w:pPr>
      <w:r>
        <w:rPr>
          <w:rFonts w:eastAsia="MS Mincho"/>
        </w:rPr>
        <w:t xml:space="preserve"> </w:t>
      </w:r>
      <w:r w:rsidR="0028295A">
        <w:rPr>
          <w:rFonts w:eastAsia="MS Mincho"/>
        </w:rPr>
        <w:t xml:space="preserve">- </w:t>
      </w:r>
      <w:r w:rsidR="005F04AC">
        <w:rPr>
          <w:rFonts w:eastAsia="MS Mincho"/>
        </w:rPr>
        <w:t xml:space="preserve">при изменении (увеличении) продолжительности стажа работы в </w:t>
      </w:r>
      <w:r w:rsidR="00E40728" w:rsidRPr="00E40728">
        <w:t>МБДОУ "Детский сад №99"</w:t>
      </w:r>
      <w:r w:rsidR="00966973" w:rsidRPr="0028295A">
        <w:rPr>
          <w:rFonts w:eastAsia="MS Mincho"/>
        </w:rPr>
        <w:t>;</w:t>
      </w:r>
    </w:p>
    <w:p w:rsidR="0028295A" w:rsidRPr="0028295A" w:rsidRDefault="000E2801" w:rsidP="000E2801">
      <w:pPr>
        <w:pStyle w:val="afc"/>
        <w:autoSpaceDE w:val="0"/>
        <w:autoSpaceDN w:val="0"/>
        <w:adjustRightInd w:val="0"/>
        <w:jc w:val="both"/>
        <w:rPr>
          <w:rFonts w:ascii="Times New Roman" w:eastAsia="MS Mincho" w:hAnsi="Times New Roman"/>
          <w:sz w:val="28"/>
          <w:szCs w:val="28"/>
        </w:rPr>
      </w:pPr>
      <w:r>
        <w:rPr>
          <w:rFonts w:ascii="Times New Roman" w:eastAsia="MS Mincho" w:hAnsi="Times New Roman"/>
          <w:sz w:val="28"/>
          <w:szCs w:val="28"/>
        </w:rPr>
        <w:t xml:space="preserve">- </w:t>
      </w:r>
      <w:r w:rsidR="00095A44" w:rsidRPr="00B676C8">
        <w:rPr>
          <w:rFonts w:ascii="Times New Roman" w:eastAsia="MS Mincho" w:hAnsi="Times New Roman"/>
          <w:sz w:val="28"/>
          <w:szCs w:val="28"/>
        </w:rPr>
        <w:t xml:space="preserve">при присвоении почетного звания </w:t>
      </w:r>
      <w:r w:rsidR="00421BFF" w:rsidRPr="00B676C8">
        <w:rPr>
          <w:rFonts w:ascii="Times New Roman" w:eastAsia="MS Mincho" w:hAnsi="Times New Roman"/>
          <w:sz w:val="28"/>
          <w:szCs w:val="28"/>
        </w:rPr>
        <w:t>–</w:t>
      </w:r>
      <w:r w:rsidR="00095A44" w:rsidRPr="00B676C8">
        <w:rPr>
          <w:rFonts w:ascii="Times New Roman" w:eastAsia="MS Mincho" w:hAnsi="Times New Roman"/>
          <w:sz w:val="28"/>
          <w:szCs w:val="28"/>
        </w:rPr>
        <w:t xml:space="preserve"> со дня присвоения</w:t>
      </w:r>
      <w:r w:rsidR="00EF53FD" w:rsidRPr="00B676C8">
        <w:rPr>
          <w:rFonts w:ascii="Times New Roman" w:eastAsia="MS Mincho" w:hAnsi="Times New Roman"/>
          <w:sz w:val="28"/>
          <w:szCs w:val="28"/>
        </w:rPr>
        <w:t xml:space="preserve"> почетного звания уполномоченным органом</w:t>
      </w:r>
      <w:r w:rsidR="00095A44" w:rsidRPr="00B676C8">
        <w:rPr>
          <w:rFonts w:ascii="Times New Roman" w:eastAsia="MS Mincho" w:hAnsi="Times New Roman"/>
          <w:sz w:val="28"/>
          <w:szCs w:val="28"/>
        </w:rPr>
        <w:t>;</w:t>
      </w:r>
    </w:p>
    <w:p w:rsidR="009155EE" w:rsidRPr="009155EE" w:rsidRDefault="000E2801" w:rsidP="000E2801">
      <w:pPr>
        <w:pStyle w:val="afc"/>
        <w:autoSpaceDE w:val="0"/>
        <w:autoSpaceDN w:val="0"/>
        <w:adjustRightInd w:val="0"/>
        <w:jc w:val="both"/>
        <w:rPr>
          <w:rFonts w:ascii="Times New Roman" w:eastAsia="MS Mincho" w:hAnsi="Times New Roman"/>
          <w:color w:val="FF0000"/>
          <w:sz w:val="28"/>
          <w:szCs w:val="28"/>
        </w:rPr>
      </w:pPr>
      <w:r>
        <w:rPr>
          <w:rFonts w:ascii="Times New Roman" w:eastAsia="MS Mincho" w:hAnsi="Times New Roman"/>
          <w:sz w:val="28"/>
          <w:szCs w:val="28"/>
        </w:rPr>
        <w:t xml:space="preserve">- </w:t>
      </w:r>
      <w:r w:rsidR="00B70EFE" w:rsidRPr="00D660EA">
        <w:rPr>
          <w:rFonts w:ascii="Times New Roman" w:eastAsia="MS Mincho" w:hAnsi="Times New Roman"/>
          <w:sz w:val="28"/>
          <w:szCs w:val="28"/>
        </w:rPr>
        <w:t>при изменении уровня образования</w:t>
      </w:r>
      <w:r w:rsidR="009155EE">
        <w:rPr>
          <w:rFonts w:ascii="Times New Roman" w:eastAsia="MS Mincho" w:hAnsi="Times New Roman"/>
          <w:sz w:val="28"/>
          <w:szCs w:val="28"/>
        </w:rPr>
        <w:t xml:space="preserve"> – со дня предоставления документа государственного образца о получении соответствующего уровня;</w:t>
      </w:r>
    </w:p>
    <w:p w:rsidR="000E2801" w:rsidRDefault="000E2801" w:rsidP="000E2801">
      <w:pPr>
        <w:pStyle w:val="afc"/>
        <w:autoSpaceDE w:val="0"/>
        <w:autoSpaceDN w:val="0"/>
        <w:adjustRightInd w:val="0"/>
        <w:jc w:val="both"/>
        <w:rPr>
          <w:rFonts w:ascii="Times New Roman" w:eastAsia="MS Mincho" w:hAnsi="Times New Roman"/>
          <w:sz w:val="28"/>
          <w:szCs w:val="28"/>
        </w:rPr>
      </w:pPr>
      <w:r>
        <w:rPr>
          <w:rFonts w:ascii="Times New Roman" w:eastAsia="MS Mincho" w:hAnsi="Times New Roman"/>
          <w:sz w:val="28"/>
          <w:szCs w:val="28"/>
        </w:rPr>
        <w:t xml:space="preserve">- </w:t>
      </w:r>
      <w:r w:rsidR="009155EE">
        <w:rPr>
          <w:rFonts w:ascii="Times New Roman" w:eastAsia="MS Mincho" w:hAnsi="Times New Roman"/>
          <w:sz w:val="28"/>
          <w:szCs w:val="28"/>
        </w:rPr>
        <w:t xml:space="preserve">при изменении условий работы с определенными категориями воспитанников </w:t>
      </w:r>
    </w:p>
    <w:p w:rsidR="00B70EFE" w:rsidRPr="00B70EFE" w:rsidRDefault="009155EE" w:rsidP="000E2801">
      <w:pPr>
        <w:pStyle w:val="afc"/>
        <w:autoSpaceDE w:val="0"/>
        <w:autoSpaceDN w:val="0"/>
        <w:adjustRightInd w:val="0"/>
        <w:jc w:val="both"/>
        <w:rPr>
          <w:rFonts w:ascii="Times New Roman" w:eastAsia="MS Mincho" w:hAnsi="Times New Roman"/>
          <w:color w:val="FF0000"/>
          <w:sz w:val="28"/>
          <w:szCs w:val="28"/>
        </w:rPr>
      </w:pPr>
      <w:r>
        <w:rPr>
          <w:rFonts w:ascii="Times New Roman" w:eastAsia="MS Mincho" w:hAnsi="Times New Roman"/>
          <w:sz w:val="28"/>
          <w:szCs w:val="28"/>
        </w:rPr>
        <w:t>( специфики образовательной программы)</w:t>
      </w:r>
      <w:r w:rsidR="00B70EFE" w:rsidRPr="00C83F44">
        <w:rPr>
          <w:rFonts w:ascii="Times New Roman" w:eastAsia="MS Mincho" w:hAnsi="Times New Roman"/>
          <w:sz w:val="28"/>
          <w:szCs w:val="28"/>
        </w:rPr>
        <w:t>.</w:t>
      </w:r>
    </w:p>
    <w:p w:rsidR="00A92E8E" w:rsidRPr="00277C3C" w:rsidRDefault="00470334" w:rsidP="00277C3C">
      <w:pPr>
        <w:autoSpaceDE w:val="0"/>
        <w:autoSpaceDN w:val="0"/>
        <w:adjustRightInd w:val="0"/>
        <w:ind w:firstLine="708"/>
        <w:jc w:val="both"/>
        <w:rPr>
          <w:sz w:val="28"/>
          <w:szCs w:val="28"/>
        </w:rPr>
      </w:pPr>
      <w:r w:rsidRPr="00277C3C">
        <w:rPr>
          <w:bCs/>
          <w:sz w:val="28"/>
          <w:szCs w:val="28"/>
        </w:rPr>
        <w:t>4</w:t>
      </w:r>
      <w:r w:rsidR="00095A44" w:rsidRPr="00277C3C">
        <w:rPr>
          <w:bCs/>
          <w:sz w:val="28"/>
          <w:szCs w:val="28"/>
        </w:rPr>
        <w:t>.</w:t>
      </w:r>
      <w:r w:rsidR="00A266C3" w:rsidRPr="00277C3C">
        <w:rPr>
          <w:bCs/>
          <w:sz w:val="28"/>
          <w:szCs w:val="28"/>
        </w:rPr>
        <w:t>9</w:t>
      </w:r>
      <w:r w:rsidR="00095A44" w:rsidRPr="00277C3C">
        <w:rPr>
          <w:bCs/>
          <w:sz w:val="28"/>
          <w:szCs w:val="28"/>
        </w:rPr>
        <w:t>.</w:t>
      </w:r>
      <w:r w:rsidR="00152CB8" w:rsidRPr="00277C3C">
        <w:rPr>
          <w:bCs/>
          <w:sz w:val="28"/>
          <w:szCs w:val="28"/>
        </w:rPr>
        <w:t xml:space="preserve"> </w:t>
      </w:r>
      <w:r w:rsidR="00095A44" w:rsidRPr="00277C3C">
        <w:rPr>
          <w:sz w:val="28"/>
          <w:szCs w:val="28"/>
        </w:rPr>
        <w:t xml:space="preserve">Оплата труда работников, занятых </w:t>
      </w:r>
      <w:r w:rsidR="000F3D65" w:rsidRPr="00277C3C">
        <w:rPr>
          <w:sz w:val="28"/>
          <w:szCs w:val="28"/>
        </w:rPr>
        <w:t xml:space="preserve">на работах с вредными и (или) опасными условиями труда, </w:t>
      </w:r>
      <w:r w:rsidR="00095A44" w:rsidRPr="00277C3C">
        <w:rPr>
          <w:sz w:val="28"/>
          <w:szCs w:val="28"/>
        </w:rPr>
        <w:t xml:space="preserve">производится </w:t>
      </w:r>
      <w:r w:rsidR="000F3D65" w:rsidRPr="00277C3C">
        <w:rPr>
          <w:sz w:val="28"/>
          <w:szCs w:val="28"/>
        </w:rPr>
        <w:t xml:space="preserve">по результатам специальной оценки условий труда </w:t>
      </w:r>
      <w:r w:rsidR="00095A44" w:rsidRPr="00277C3C">
        <w:rPr>
          <w:sz w:val="28"/>
          <w:szCs w:val="28"/>
        </w:rPr>
        <w:t>в повышенном размере по сравнению с тарифными ставками (окладами), установленными для различных видов работ с нормальными условиями труда.</w:t>
      </w:r>
      <w:r w:rsidR="00343A75" w:rsidRPr="00277C3C">
        <w:rPr>
          <w:sz w:val="28"/>
          <w:szCs w:val="28"/>
        </w:rPr>
        <w:t xml:space="preserve"> </w:t>
      </w:r>
    </w:p>
    <w:p w:rsidR="00095A44" w:rsidRPr="00277C3C" w:rsidRDefault="00343A75" w:rsidP="00277C3C">
      <w:pPr>
        <w:autoSpaceDE w:val="0"/>
        <w:autoSpaceDN w:val="0"/>
        <w:adjustRightInd w:val="0"/>
        <w:ind w:firstLine="708"/>
        <w:jc w:val="both"/>
        <w:rPr>
          <w:sz w:val="28"/>
          <w:szCs w:val="28"/>
        </w:rPr>
      </w:pPr>
      <w:proofErr w:type="gramStart"/>
      <w:r w:rsidRPr="00277C3C">
        <w:rPr>
          <w:sz w:val="28"/>
          <w:szCs w:val="28"/>
        </w:rPr>
        <w:t>В приложении №</w:t>
      </w:r>
      <w:r w:rsidR="0027555B">
        <w:rPr>
          <w:sz w:val="28"/>
          <w:szCs w:val="28"/>
        </w:rPr>
        <w:t xml:space="preserve">2 </w:t>
      </w:r>
      <w:r w:rsidRPr="00277C3C">
        <w:rPr>
          <w:sz w:val="28"/>
          <w:szCs w:val="28"/>
        </w:rPr>
        <w:t>к настоящему коллективному договору</w:t>
      </w:r>
      <w:r w:rsidR="00345E4D" w:rsidRPr="00277C3C">
        <w:rPr>
          <w:sz w:val="28"/>
          <w:szCs w:val="28"/>
        </w:rPr>
        <w:t xml:space="preserve"> устанавливаются конкретные дифференцированные размеры повышения оплаты труда в зависимости от условий труда, при этом м</w:t>
      </w:r>
      <w:r w:rsidR="00095A44" w:rsidRPr="00277C3C">
        <w:rPr>
          <w:sz w:val="28"/>
          <w:szCs w:val="28"/>
        </w:rPr>
        <w:t>инимальный размер повышения оплаты труда работникам, занятым на работах с вредными и (или) опасными условиями труда в соответствии со ст</w:t>
      </w:r>
      <w:r w:rsidR="008D3883" w:rsidRPr="00277C3C">
        <w:rPr>
          <w:sz w:val="28"/>
          <w:szCs w:val="28"/>
        </w:rPr>
        <w:t>атьей</w:t>
      </w:r>
      <w:r w:rsidR="00845DB4" w:rsidRPr="00277C3C">
        <w:rPr>
          <w:sz w:val="28"/>
          <w:szCs w:val="28"/>
        </w:rPr>
        <w:t> 147</w:t>
      </w:r>
      <w:r w:rsidR="00D0015F" w:rsidRPr="00277C3C">
        <w:rPr>
          <w:sz w:val="28"/>
          <w:szCs w:val="28"/>
        </w:rPr>
        <w:t xml:space="preserve"> </w:t>
      </w:r>
      <w:r w:rsidR="00845DB4" w:rsidRPr="00277C3C">
        <w:rPr>
          <w:sz w:val="28"/>
          <w:szCs w:val="28"/>
        </w:rPr>
        <w:t>ТК РФ не может быть менее 4%</w:t>
      </w:r>
      <w:r w:rsidR="00095A44" w:rsidRPr="00277C3C">
        <w:rPr>
          <w:sz w:val="28"/>
          <w:szCs w:val="28"/>
        </w:rPr>
        <w:t xml:space="preserve"> тарифной ставки (оклада), установленной для различных видов работ с нормальными условиями</w:t>
      </w:r>
      <w:proofErr w:type="gramEnd"/>
      <w:r w:rsidR="00095A44" w:rsidRPr="00277C3C">
        <w:rPr>
          <w:sz w:val="28"/>
          <w:szCs w:val="28"/>
        </w:rPr>
        <w:t xml:space="preserve"> труда.</w:t>
      </w:r>
    </w:p>
    <w:p w:rsidR="00095A44" w:rsidRPr="00277C3C" w:rsidRDefault="00095A44" w:rsidP="00277C3C">
      <w:pPr>
        <w:autoSpaceDE w:val="0"/>
        <w:autoSpaceDN w:val="0"/>
        <w:adjustRightInd w:val="0"/>
        <w:ind w:firstLine="709"/>
        <w:jc w:val="both"/>
        <w:rPr>
          <w:sz w:val="28"/>
          <w:szCs w:val="28"/>
        </w:rPr>
      </w:pPr>
      <w:proofErr w:type="gramStart"/>
      <w:r w:rsidRPr="00277C3C">
        <w:rPr>
          <w:sz w:val="28"/>
          <w:szCs w:val="28"/>
        </w:rPr>
        <w:t xml:space="preserve">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w:t>
      </w:r>
      <w:r w:rsidR="000F3D65" w:rsidRPr="00277C3C">
        <w:rPr>
          <w:sz w:val="28"/>
          <w:szCs w:val="28"/>
        </w:rPr>
        <w:t>утвержденный приказом</w:t>
      </w:r>
      <w:r w:rsidR="00A25371" w:rsidRPr="00277C3C">
        <w:rPr>
          <w:sz w:val="28"/>
          <w:szCs w:val="28"/>
        </w:rPr>
        <w:t xml:space="preserve"> </w:t>
      </w:r>
      <w:proofErr w:type="spellStart"/>
      <w:r w:rsidR="00A25371" w:rsidRPr="00277C3C">
        <w:rPr>
          <w:sz w:val="28"/>
          <w:szCs w:val="28"/>
        </w:rPr>
        <w:t>Гособразования</w:t>
      </w:r>
      <w:proofErr w:type="spellEnd"/>
      <w:r w:rsidR="00A25371" w:rsidRPr="00277C3C">
        <w:rPr>
          <w:sz w:val="28"/>
          <w:szCs w:val="28"/>
        </w:rPr>
        <w:t xml:space="preserve"> СССР от 20.08.1990 № 579,</w:t>
      </w:r>
      <w:r w:rsidR="000F3D65" w:rsidRPr="00277C3C">
        <w:rPr>
          <w:bCs/>
          <w:sz w:val="28"/>
          <w:szCs w:val="28"/>
        </w:rPr>
        <w:t xml:space="preserve"> </w:t>
      </w:r>
      <w:r w:rsidRPr="00277C3C">
        <w:rPr>
          <w:bCs/>
          <w:sz w:val="28"/>
          <w:szCs w:val="28"/>
        </w:rPr>
        <w:t xml:space="preserve">на которых устанавливается доплата </w:t>
      </w:r>
      <w:r w:rsidR="008B70EF" w:rsidRPr="00277C3C">
        <w:rPr>
          <w:sz w:val="28"/>
          <w:szCs w:val="28"/>
        </w:rPr>
        <w:t>до 12%</w:t>
      </w:r>
      <w:r w:rsidRPr="00277C3C">
        <w:rPr>
          <w:sz w:val="28"/>
          <w:szCs w:val="28"/>
        </w:rPr>
        <w:t xml:space="preserve"> к ставкам заработной платы, работодатель осуществляет оплату т</w:t>
      </w:r>
      <w:r w:rsidR="008B70EF" w:rsidRPr="00277C3C">
        <w:rPr>
          <w:sz w:val="28"/>
          <w:szCs w:val="28"/>
        </w:rPr>
        <w:t xml:space="preserve">руда в </w:t>
      </w:r>
      <w:r w:rsidR="000F3D65" w:rsidRPr="00277C3C">
        <w:rPr>
          <w:sz w:val="28"/>
          <w:szCs w:val="28"/>
        </w:rPr>
        <w:t xml:space="preserve">повышенном </w:t>
      </w:r>
      <w:r w:rsidR="008B70EF" w:rsidRPr="00277C3C">
        <w:rPr>
          <w:sz w:val="28"/>
          <w:szCs w:val="28"/>
        </w:rPr>
        <w:t>размере</w:t>
      </w:r>
      <w:r w:rsidRPr="00277C3C">
        <w:rPr>
          <w:sz w:val="28"/>
          <w:szCs w:val="28"/>
        </w:rPr>
        <w:t>.</w:t>
      </w:r>
      <w:proofErr w:type="gramEnd"/>
    </w:p>
    <w:p w:rsidR="007665A4" w:rsidRPr="00277C3C" w:rsidRDefault="00A42AF8" w:rsidP="00BA5E44">
      <w:pPr>
        <w:pStyle w:val="af9"/>
        <w:spacing w:after="0"/>
        <w:ind w:left="0" w:firstLine="708"/>
        <w:jc w:val="both"/>
        <w:rPr>
          <w:color w:val="000000"/>
          <w:sz w:val="28"/>
          <w:szCs w:val="28"/>
        </w:rPr>
      </w:pPr>
      <w:r w:rsidRPr="00277C3C">
        <w:rPr>
          <w:sz w:val="28"/>
          <w:szCs w:val="28"/>
        </w:rPr>
        <w:t>4.1</w:t>
      </w:r>
      <w:r w:rsidR="00A266C3" w:rsidRPr="00277C3C">
        <w:rPr>
          <w:sz w:val="28"/>
          <w:szCs w:val="28"/>
        </w:rPr>
        <w:t>0</w:t>
      </w:r>
      <w:r w:rsidR="007665A4" w:rsidRPr="00277C3C">
        <w:rPr>
          <w:color w:val="000000"/>
          <w:sz w:val="28"/>
          <w:szCs w:val="28"/>
        </w:rPr>
        <w:t xml:space="preserve"> Совместным решением работодателя и выборного профсоюзного органа </w:t>
      </w:r>
      <w:r w:rsidR="00E643A9">
        <w:rPr>
          <w:sz w:val="28"/>
          <w:szCs w:val="28"/>
        </w:rPr>
        <w:t>МБДОУ «Детский сад №99»</w:t>
      </w:r>
      <w:r w:rsidR="00E40728">
        <w:rPr>
          <w:sz w:val="28"/>
          <w:szCs w:val="28"/>
        </w:rPr>
        <w:t xml:space="preserve"> </w:t>
      </w:r>
      <w:r w:rsidR="007665A4" w:rsidRPr="00277C3C">
        <w:rPr>
          <w:color w:val="000000"/>
          <w:sz w:val="28"/>
          <w:szCs w:val="28"/>
        </w:rPr>
        <w:t>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C351A6" w:rsidRPr="00736D24" w:rsidRDefault="00470334" w:rsidP="00E40728">
      <w:pPr>
        <w:pStyle w:val="36"/>
        <w:ind w:left="0" w:firstLine="708"/>
        <w:jc w:val="both"/>
        <w:rPr>
          <w:sz w:val="28"/>
          <w:szCs w:val="28"/>
        </w:rPr>
      </w:pPr>
      <w:r w:rsidRPr="00277C3C">
        <w:rPr>
          <w:sz w:val="28"/>
          <w:szCs w:val="28"/>
        </w:rPr>
        <w:t>4.1</w:t>
      </w:r>
      <w:r w:rsidR="00A266C3" w:rsidRPr="00277C3C">
        <w:rPr>
          <w:sz w:val="28"/>
          <w:szCs w:val="28"/>
        </w:rPr>
        <w:t>1</w:t>
      </w:r>
      <w:r w:rsidR="00095A44" w:rsidRPr="00277C3C">
        <w:rPr>
          <w:sz w:val="28"/>
          <w:szCs w:val="28"/>
        </w:rPr>
        <w:t xml:space="preserve">. </w:t>
      </w:r>
      <w:r w:rsidR="00095A44" w:rsidRPr="00BE3BA8">
        <w:rPr>
          <w:sz w:val="28"/>
          <w:szCs w:val="28"/>
        </w:rPr>
        <w:t xml:space="preserve">В период отмены </w:t>
      </w:r>
      <w:proofErr w:type="spellStart"/>
      <w:r w:rsidR="00D660EA" w:rsidRPr="00BE3BA8">
        <w:rPr>
          <w:sz w:val="28"/>
          <w:szCs w:val="28"/>
        </w:rPr>
        <w:t>воспитательно</w:t>
      </w:r>
      <w:proofErr w:type="spellEnd"/>
      <w:r w:rsidR="00D660EA" w:rsidRPr="00BE3BA8">
        <w:rPr>
          <w:sz w:val="28"/>
          <w:szCs w:val="28"/>
        </w:rPr>
        <w:t xml:space="preserve"> - </w:t>
      </w:r>
      <w:r w:rsidR="00095A44" w:rsidRPr="00BE3BA8">
        <w:rPr>
          <w:sz w:val="28"/>
          <w:szCs w:val="28"/>
        </w:rPr>
        <w:t>образовательного процесса</w:t>
      </w:r>
      <w:r w:rsidR="00D660EA" w:rsidRPr="00BE3BA8">
        <w:rPr>
          <w:sz w:val="28"/>
          <w:szCs w:val="28"/>
        </w:rPr>
        <w:t xml:space="preserve"> для </w:t>
      </w:r>
      <w:ins w:id="39" w:author="User" w:date="2017-06-06T11:48:00Z">
        <w:r w:rsidR="00D660EA" w:rsidRPr="00BE3BA8">
          <w:rPr>
            <w:sz w:val="28"/>
            <w:szCs w:val="28"/>
          </w:rPr>
          <w:t xml:space="preserve"> </w:t>
        </w:r>
      </w:ins>
      <w:r w:rsidR="00095A44" w:rsidRPr="00BE3BA8">
        <w:rPr>
          <w:sz w:val="28"/>
          <w:szCs w:val="28"/>
        </w:rPr>
        <w:t>воспитанников по санитарно-эпидемиологическим, климатическ</w:t>
      </w:r>
      <w:r w:rsidR="006D3B14" w:rsidRPr="00BE3BA8">
        <w:rPr>
          <w:sz w:val="28"/>
          <w:szCs w:val="28"/>
        </w:rPr>
        <w:t>им и другим основаниям, являющих</w:t>
      </w:r>
      <w:r w:rsidR="00095A44" w:rsidRPr="00BE3BA8">
        <w:rPr>
          <w:sz w:val="28"/>
          <w:szCs w:val="28"/>
        </w:rPr>
        <w:t>ся рабочим временем педагогических и других работников</w:t>
      </w:r>
      <w:r w:rsidR="002D4680" w:rsidRPr="002D4680">
        <w:rPr>
          <w:color w:val="FF0000"/>
          <w:sz w:val="28"/>
          <w:rPrChange w:id="40" w:author="User" w:date="2017-06-06T11:48:00Z">
            <w:rPr>
              <w:sz w:val="28"/>
            </w:rPr>
          </w:rPrChange>
        </w:rPr>
        <w:t xml:space="preserve"> </w:t>
      </w:r>
      <w:r w:rsidR="00E40728" w:rsidRPr="00E40728">
        <w:rPr>
          <w:sz w:val="28"/>
          <w:szCs w:val="28"/>
        </w:rPr>
        <w:t>МБДОУ "Детский сад №99"</w:t>
      </w:r>
      <w:r w:rsidR="00095A44" w:rsidRPr="00277C3C">
        <w:rPr>
          <w:sz w:val="28"/>
          <w:szCs w:val="28"/>
        </w:rPr>
        <w:t>, за ними сохраняется заработная плата в установленном порядке.</w:t>
      </w:r>
      <w:r w:rsidR="00736D24">
        <w:rPr>
          <w:sz w:val="28"/>
          <w:szCs w:val="28"/>
        </w:rPr>
        <w:t xml:space="preserve"> </w:t>
      </w:r>
      <w:r w:rsidR="00C351A6" w:rsidRPr="00B676C8">
        <w:rPr>
          <w:sz w:val="28"/>
          <w:szCs w:val="28"/>
        </w:rPr>
        <w:t xml:space="preserve"> </w:t>
      </w:r>
      <w:r w:rsidR="00736D24">
        <w:rPr>
          <w:sz w:val="28"/>
          <w:szCs w:val="28"/>
        </w:rPr>
        <w:t>В пределах рабочего времени работники могут быть привлечены к выполнению хозяйственных работ, не</w:t>
      </w:r>
      <w:r w:rsidR="001A5B84">
        <w:rPr>
          <w:sz w:val="28"/>
          <w:szCs w:val="28"/>
        </w:rPr>
        <w:t xml:space="preserve"> требующих специальных знаний (</w:t>
      </w:r>
      <w:r w:rsidR="00736D24">
        <w:rPr>
          <w:sz w:val="28"/>
          <w:szCs w:val="28"/>
        </w:rPr>
        <w:t>мелкий ремонт, работа на территории и пр.).</w:t>
      </w:r>
      <w:r w:rsidR="00C351A6" w:rsidRPr="0038106A">
        <w:rPr>
          <w:color w:val="FF0000"/>
          <w:sz w:val="28"/>
          <w:szCs w:val="28"/>
        </w:rPr>
        <w:t xml:space="preserve"> </w:t>
      </w:r>
    </w:p>
    <w:p w:rsidR="00E272EF" w:rsidRDefault="00E272EF" w:rsidP="00277C3C">
      <w:pPr>
        <w:ind w:firstLine="708"/>
        <w:jc w:val="both"/>
        <w:rPr>
          <w:sz w:val="28"/>
          <w:szCs w:val="28"/>
        </w:rPr>
      </w:pPr>
      <w:r w:rsidRPr="00277C3C">
        <w:rPr>
          <w:sz w:val="28"/>
          <w:szCs w:val="28"/>
        </w:rPr>
        <w:t>4.1</w:t>
      </w:r>
      <w:r w:rsidR="00736D24">
        <w:rPr>
          <w:sz w:val="28"/>
          <w:szCs w:val="28"/>
        </w:rPr>
        <w:t>2</w:t>
      </w:r>
      <w:r w:rsidRPr="00277C3C">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E40728" w:rsidRPr="00277C3C" w:rsidRDefault="00E40728" w:rsidP="00277C3C">
      <w:pPr>
        <w:ind w:firstLine="708"/>
        <w:jc w:val="both"/>
        <w:rPr>
          <w:sz w:val="28"/>
          <w:szCs w:val="28"/>
        </w:rPr>
      </w:pPr>
    </w:p>
    <w:p w:rsidR="00A266C3" w:rsidRPr="00277C3C" w:rsidRDefault="00A266C3" w:rsidP="00277C3C">
      <w:pPr>
        <w:pStyle w:val="3"/>
        <w:jc w:val="center"/>
        <w:outlineLvl w:val="0"/>
        <w:rPr>
          <w:b/>
          <w:bCs/>
          <w:caps/>
        </w:rPr>
      </w:pPr>
      <w:r w:rsidRPr="00277C3C">
        <w:rPr>
          <w:b/>
          <w:bCs/>
          <w:caps/>
          <w:lang w:val="en-US"/>
        </w:rPr>
        <w:t>V</w:t>
      </w:r>
      <w:r w:rsidRPr="00277C3C">
        <w:rPr>
          <w:b/>
          <w:bCs/>
          <w:caps/>
        </w:rPr>
        <w:t>. Охрана труда и здоровья</w:t>
      </w:r>
    </w:p>
    <w:p w:rsidR="00A266C3" w:rsidRPr="00277C3C" w:rsidRDefault="00A266C3" w:rsidP="00277C3C">
      <w:pPr>
        <w:jc w:val="center"/>
        <w:rPr>
          <w:del w:id="41" w:author="User" w:date="2017-06-06T11:48:00Z"/>
          <w:b/>
          <w:sz w:val="28"/>
          <w:szCs w:val="28"/>
        </w:rPr>
      </w:pPr>
    </w:p>
    <w:p w:rsidR="00A266C3" w:rsidRPr="001A5B84" w:rsidRDefault="00A266C3" w:rsidP="00277C3C">
      <w:pPr>
        <w:ind w:firstLine="709"/>
        <w:jc w:val="both"/>
        <w:rPr>
          <w:sz w:val="28"/>
          <w:rPrChange w:id="42" w:author="User" w:date="2017-06-06T11:48:00Z">
            <w:rPr>
              <w:i/>
              <w:sz w:val="28"/>
            </w:rPr>
          </w:rPrChange>
        </w:rPr>
      </w:pPr>
      <w:r w:rsidRPr="00277C3C">
        <w:rPr>
          <w:sz w:val="28"/>
          <w:szCs w:val="28"/>
        </w:rPr>
        <w:t xml:space="preserve">5. 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заключается </w:t>
      </w:r>
      <w:r w:rsidR="002D4680" w:rsidRPr="002D4680">
        <w:rPr>
          <w:sz w:val="28"/>
          <w:rPrChange w:id="43" w:author="User" w:date="2017-06-06T11:48:00Z">
            <w:rPr>
              <w:i/>
              <w:sz w:val="28"/>
            </w:rPr>
          </w:rPrChange>
        </w:rPr>
        <w:t>соглашение по охране труда (Приложение №_____</w:t>
      </w:r>
      <w:proofErr w:type="gramStart"/>
      <w:r w:rsidR="002D4680" w:rsidRPr="002D4680">
        <w:rPr>
          <w:sz w:val="28"/>
          <w:rPrChange w:id="44" w:author="User" w:date="2017-06-06T11:48:00Z">
            <w:rPr>
              <w:i/>
              <w:sz w:val="28"/>
            </w:rPr>
          </w:rPrChange>
        </w:rPr>
        <w:t xml:space="preserve"> )</w:t>
      </w:r>
      <w:proofErr w:type="gramEnd"/>
      <w:r w:rsidR="002D4680" w:rsidRPr="002D4680">
        <w:rPr>
          <w:sz w:val="28"/>
          <w:rPrChange w:id="45" w:author="User" w:date="2017-06-06T11:48:00Z">
            <w:rPr>
              <w:i/>
              <w:sz w:val="28"/>
            </w:rPr>
          </w:rPrChange>
        </w:rPr>
        <w:t>.</w:t>
      </w:r>
    </w:p>
    <w:p w:rsidR="00A266C3" w:rsidRPr="00277C3C" w:rsidRDefault="00A266C3" w:rsidP="00277C3C">
      <w:pPr>
        <w:tabs>
          <w:tab w:val="left" w:pos="993"/>
        </w:tabs>
        <w:ind w:firstLine="709"/>
        <w:contextualSpacing/>
        <w:jc w:val="both"/>
        <w:rPr>
          <w:sz w:val="28"/>
          <w:szCs w:val="28"/>
        </w:rPr>
      </w:pPr>
      <w:r w:rsidRPr="00277C3C">
        <w:rPr>
          <w:sz w:val="28"/>
          <w:szCs w:val="28"/>
        </w:rPr>
        <w:t xml:space="preserve">Соглашение по охране труда заключается </w:t>
      </w:r>
      <w:r w:rsidR="001D62D9" w:rsidRPr="00A44069">
        <w:rPr>
          <w:color w:val="000000"/>
          <w:sz w:val="28"/>
          <w:szCs w:val="28"/>
        </w:rPr>
        <w:t>на 3</w:t>
      </w:r>
      <w:r w:rsidRPr="00A44069">
        <w:rPr>
          <w:color w:val="000000"/>
          <w:sz w:val="28"/>
          <w:szCs w:val="28"/>
        </w:rPr>
        <w:t xml:space="preserve"> год</w:t>
      </w:r>
      <w:r w:rsidR="001D62D9" w:rsidRPr="00A44069">
        <w:rPr>
          <w:color w:val="000000"/>
          <w:sz w:val="28"/>
          <w:szCs w:val="28"/>
        </w:rPr>
        <w:t>а</w:t>
      </w:r>
      <w:r w:rsidRPr="00A44069">
        <w:rPr>
          <w:color w:val="000000"/>
          <w:sz w:val="28"/>
          <w:szCs w:val="28"/>
        </w:rPr>
        <w:t>.</w:t>
      </w:r>
      <w:r w:rsidRPr="00277C3C">
        <w:rPr>
          <w:sz w:val="28"/>
          <w:szCs w:val="28"/>
        </w:rPr>
        <w:t xml:space="preserve"> Результаты его выполнения обсуждаются на общем собрании </w:t>
      </w:r>
      <w:r w:rsidR="00F31B00" w:rsidRPr="00BE3BA8">
        <w:rPr>
          <w:sz w:val="28"/>
          <w:szCs w:val="28"/>
        </w:rPr>
        <w:t>работников</w:t>
      </w:r>
      <w:r w:rsidRPr="00BE3BA8">
        <w:rPr>
          <w:sz w:val="28"/>
          <w:szCs w:val="28"/>
        </w:rPr>
        <w:t xml:space="preserve"> </w:t>
      </w:r>
      <w:r w:rsidR="00E643A9">
        <w:rPr>
          <w:sz w:val="28"/>
          <w:szCs w:val="28"/>
        </w:rPr>
        <w:t>МБДОУ «Детский сад №99»</w:t>
      </w:r>
      <w:r w:rsidRPr="00277C3C">
        <w:rPr>
          <w:sz w:val="28"/>
          <w:szCs w:val="28"/>
        </w:rPr>
        <w:t>не реже 1 раза в полугодие.</w:t>
      </w:r>
    </w:p>
    <w:p w:rsidR="00A266C3" w:rsidRPr="00277C3C" w:rsidRDefault="00A266C3" w:rsidP="00277C3C">
      <w:pPr>
        <w:pStyle w:val="31"/>
        <w:spacing w:after="0"/>
        <w:ind w:left="0" w:firstLine="709"/>
        <w:rPr>
          <w:b/>
          <w:sz w:val="28"/>
          <w:szCs w:val="28"/>
        </w:rPr>
      </w:pPr>
      <w:r w:rsidRPr="00277C3C">
        <w:rPr>
          <w:b/>
          <w:sz w:val="28"/>
          <w:szCs w:val="28"/>
        </w:rPr>
        <w:t>5.1. Работодатель обязуется:</w:t>
      </w:r>
    </w:p>
    <w:p w:rsidR="00A266C3" w:rsidRPr="00277C3C" w:rsidRDefault="00A266C3" w:rsidP="00277C3C">
      <w:pPr>
        <w:pStyle w:val="31"/>
        <w:spacing w:after="0"/>
        <w:ind w:left="0" w:firstLine="709"/>
        <w:jc w:val="both"/>
        <w:rPr>
          <w:sz w:val="28"/>
          <w:szCs w:val="28"/>
        </w:rPr>
      </w:pPr>
      <w:r w:rsidRPr="00277C3C">
        <w:rPr>
          <w:sz w:val="28"/>
          <w:szCs w:val="28"/>
        </w:rPr>
        <w:t>5.1.1. Обеспечивать безопасные и здоровые условия труда.</w:t>
      </w:r>
    </w:p>
    <w:p w:rsidR="00A266C3" w:rsidRPr="00277C3C" w:rsidRDefault="00A266C3" w:rsidP="00277C3C">
      <w:pPr>
        <w:tabs>
          <w:tab w:val="left" w:pos="993"/>
        </w:tabs>
        <w:ind w:firstLine="709"/>
        <w:contextualSpacing/>
        <w:jc w:val="both"/>
        <w:rPr>
          <w:iCs/>
          <w:sz w:val="28"/>
          <w:szCs w:val="28"/>
        </w:rPr>
      </w:pPr>
      <w:r w:rsidRPr="00277C3C">
        <w:rPr>
          <w:iCs/>
          <w:sz w:val="28"/>
          <w:szCs w:val="28"/>
        </w:rPr>
        <w:t>5.1.2. Обеспечива</w:t>
      </w:r>
      <w:r w:rsidR="008A22FE" w:rsidRPr="00277C3C">
        <w:rPr>
          <w:iCs/>
          <w:sz w:val="28"/>
          <w:szCs w:val="28"/>
        </w:rPr>
        <w:t>ть</w:t>
      </w:r>
      <w:r w:rsidRPr="00277C3C">
        <w:rPr>
          <w:iCs/>
          <w:sz w:val="28"/>
          <w:szCs w:val="28"/>
        </w:rPr>
        <w:t xml:space="preserve"> функционирование системы управления охраной труда </w:t>
      </w:r>
      <w:r w:rsidR="00E643A9">
        <w:rPr>
          <w:sz w:val="28"/>
          <w:szCs w:val="28"/>
        </w:rPr>
        <w:t>МБДОУ «Детский сад №99»</w:t>
      </w:r>
      <w:r w:rsidRPr="00277C3C">
        <w:rPr>
          <w:iCs/>
          <w:sz w:val="28"/>
          <w:szCs w:val="28"/>
        </w:rPr>
        <w:t>в соответствии с требованиями ст.212 ТК РФ.</w:t>
      </w:r>
    </w:p>
    <w:p w:rsidR="00A266C3" w:rsidRPr="00277C3C" w:rsidRDefault="00A266C3" w:rsidP="00277C3C">
      <w:pPr>
        <w:tabs>
          <w:tab w:val="left" w:pos="993"/>
        </w:tabs>
        <w:ind w:firstLine="709"/>
        <w:contextualSpacing/>
        <w:jc w:val="both"/>
        <w:rPr>
          <w:sz w:val="28"/>
          <w:szCs w:val="28"/>
        </w:rPr>
      </w:pPr>
      <w:r w:rsidRPr="00277C3C">
        <w:rPr>
          <w:sz w:val="28"/>
          <w:szCs w:val="28"/>
        </w:rPr>
        <w:t xml:space="preserve">5.1.3. </w:t>
      </w:r>
      <w:proofErr w:type="gramStart"/>
      <w:r w:rsidRPr="00277C3C">
        <w:rPr>
          <w:iCs/>
          <w:sz w:val="28"/>
          <w:szCs w:val="28"/>
        </w:rPr>
        <w:t>Обеспечива</w:t>
      </w:r>
      <w:r w:rsidR="008A22FE" w:rsidRPr="00277C3C">
        <w:rPr>
          <w:iCs/>
          <w:sz w:val="28"/>
          <w:szCs w:val="28"/>
        </w:rPr>
        <w:t>ть</w:t>
      </w:r>
      <w:r w:rsidRPr="00277C3C">
        <w:rPr>
          <w:iCs/>
          <w:sz w:val="28"/>
          <w:szCs w:val="28"/>
        </w:rPr>
        <w:t xml:space="preserve"> финансирование мероприятий по охране труда, в том числе: обучение работников безопасным приемам работ, обучение и аттестацию работников по программам санитарно-гигиенического минимума, оформление санитарных книжек, проведение специальной оценки условий труда, обеспечение работников сертифицированными СИЗ и иные мероприятия; из всех источников финансирования </w:t>
      </w:r>
      <w:r w:rsidRPr="00277C3C">
        <w:rPr>
          <w:sz w:val="28"/>
          <w:szCs w:val="28"/>
        </w:rPr>
        <w:t xml:space="preserve">в размере не ниже установленных ст.226 ТК РФ. </w:t>
      </w:r>
      <w:proofErr w:type="gramEnd"/>
    </w:p>
    <w:p w:rsidR="00A266C3" w:rsidRPr="00277C3C" w:rsidRDefault="00A266C3" w:rsidP="00277C3C">
      <w:pPr>
        <w:pStyle w:val="af4"/>
        <w:ind w:firstLine="709"/>
        <w:jc w:val="both"/>
        <w:rPr>
          <w:rFonts w:ascii="Times New Roman" w:hAnsi="Times New Roman" w:cs="Times New Roman"/>
          <w:sz w:val="28"/>
          <w:szCs w:val="28"/>
        </w:rPr>
      </w:pPr>
      <w:r w:rsidRPr="00277C3C">
        <w:rPr>
          <w:rFonts w:ascii="Times New Roman" w:hAnsi="Times New Roman" w:cs="Times New Roman"/>
          <w:sz w:val="28"/>
          <w:szCs w:val="28"/>
        </w:rPr>
        <w:t>5.1.4. Использовать возможность возврата части страховых взносов (до 20%) на предупредительные меры по улучшению условий и охраны труда, предупреждению производственного травматизма в соответствии с приказом Министерства труда и социальной защиты РФ от 10 декабря 2012 г. № 580н.</w:t>
      </w:r>
    </w:p>
    <w:p w:rsidR="00A266C3" w:rsidRPr="00BE3BA8" w:rsidRDefault="00A266C3" w:rsidP="00277C3C">
      <w:pPr>
        <w:ind w:firstLine="709"/>
        <w:jc w:val="both"/>
        <w:rPr>
          <w:sz w:val="28"/>
          <w:szCs w:val="28"/>
        </w:rPr>
      </w:pPr>
      <w:r w:rsidRPr="00BE3BA8">
        <w:rPr>
          <w:sz w:val="28"/>
          <w:szCs w:val="28"/>
        </w:rPr>
        <w:t xml:space="preserve">5.1.5. Проводить обучение по охране труда и проверку </w:t>
      </w:r>
      <w:proofErr w:type="gramStart"/>
      <w:r w:rsidRPr="00BE3BA8">
        <w:rPr>
          <w:sz w:val="28"/>
          <w:szCs w:val="28"/>
        </w:rPr>
        <w:t>знаний требований охраны труда работников</w:t>
      </w:r>
      <w:proofErr w:type="gramEnd"/>
      <w:r w:rsidRPr="00BE3BA8">
        <w:rPr>
          <w:sz w:val="28"/>
          <w:szCs w:val="28"/>
        </w:rPr>
        <w:t xml:space="preserve"> </w:t>
      </w:r>
      <w:ins w:id="46" w:author="User" w:date="2017-06-06T11:48:00Z">
        <w:r w:rsidR="005A4119">
          <w:rPr>
            <w:sz w:val="28"/>
            <w:szCs w:val="28"/>
          </w:rPr>
          <w:t xml:space="preserve"> </w:t>
        </w:r>
      </w:ins>
      <w:r w:rsidR="00617BEA" w:rsidRPr="00617BEA">
        <w:rPr>
          <w:sz w:val="28"/>
          <w:szCs w:val="28"/>
        </w:rPr>
        <w:t>МБДОУ "Детский сад №99"</w:t>
      </w:r>
      <w:r w:rsidR="00F31B00" w:rsidRPr="00BE3BA8">
        <w:rPr>
          <w:sz w:val="28"/>
          <w:szCs w:val="28"/>
        </w:rPr>
        <w:t xml:space="preserve"> </w:t>
      </w:r>
      <w:r w:rsidRPr="00BE3BA8">
        <w:rPr>
          <w:sz w:val="28"/>
          <w:szCs w:val="28"/>
        </w:rPr>
        <w:t>не реже 1 раза в три года.</w:t>
      </w:r>
    </w:p>
    <w:p w:rsidR="00A266C3" w:rsidRPr="00BE3BA8" w:rsidRDefault="00A266C3" w:rsidP="00277C3C">
      <w:pPr>
        <w:pStyle w:val="31"/>
        <w:spacing w:after="0"/>
        <w:ind w:left="0" w:firstLine="709"/>
        <w:jc w:val="both"/>
        <w:rPr>
          <w:sz w:val="28"/>
          <w:szCs w:val="28"/>
        </w:rPr>
      </w:pPr>
      <w:r w:rsidRPr="00BE3BA8">
        <w:rPr>
          <w:sz w:val="28"/>
          <w:szCs w:val="28"/>
        </w:rPr>
        <w:t xml:space="preserve">5.1.6. Обеспечивать проверку знаний работников </w:t>
      </w:r>
      <w:r w:rsidR="00617BEA" w:rsidRPr="00617BEA">
        <w:rPr>
          <w:sz w:val="28"/>
          <w:szCs w:val="28"/>
        </w:rPr>
        <w:t>МБДОУ "Детский сад №99"</w:t>
      </w:r>
      <w:r w:rsidR="00617BEA">
        <w:rPr>
          <w:sz w:val="28"/>
          <w:szCs w:val="28"/>
        </w:rPr>
        <w:t xml:space="preserve"> </w:t>
      </w:r>
      <w:r w:rsidRPr="00BE3BA8">
        <w:rPr>
          <w:sz w:val="28"/>
          <w:szCs w:val="28"/>
        </w:rPr>
        <w:t>по охране труда к началу каждого учебного года.</w:t>
      </w:r>
    </w:p>
    <w:p w:rsidR="00A266C3" w:rsidRPr="00277C3C" w:rsidRDefault="00A266C3" w:rsidP="00277C3C">
      <w:pPr>
        <w:pStyle w:val="af9"/>
        <w:spacing w:after="0"/>
        <w:ind w:left="0" w:firstLine="709"/>
        <w:jc w:val="both"/>
        <w:rPr>
          <w:sz w:val="28"/>
          <w:szCs w:val="28"/>
        </w:rPr>
      </w:pPr>
      <w:r w:rsidRPr="00277C3C">
        <w:rPr>
          <w:sz w:val="28"/>
          <w:szCs w:val="28"/>
        </w:rPr>
        <w:t>5.1.7. Обеспечить наличие правил, инструкций</w:t>
      </w:r>
      <w:r w:rsidR="005F04AC">
        <w:rPr>
          <w:sz w:val="28"/>
        </w:rPr>
        <w:t xml:space="preserve"> </w:t>
      </w:r>
      <w:r w:rsidRPr="00277C3C">
        <w:rPr>
          <w:sz w:val="28"/>
          <w:szCs w:val="28"/>
        </w:rPr>
        <w:t>и других обязательных материалов на рабочих местах.</w:t>
      </w:r>
    </w:p>
    <w:p w:rsidR="00A266C3" w:rsidRPr="00277C3C" w:rsidRDefault="00A266C3" w:rsidP="00277C3C">
      <w:pPr>
        <w:pStyle w:val="af9"/>
        <w:spacing w:after="0"/>
        <w:ind w:left="0" w:firstLine="709"/>
        <w:jc w:val="both"/>
        <w:rPr>
          <w:sz w:val="28"/>
          <w:szCs w:val="28"/>
        </w:rPr>
      </w:pPr>
      <w:r w:rsidRPr="00277C3C">
        <w:rPr>
          <w:sz w:val="28"/>
          <w:szCs w:val="28"/>
        </w:rPr>
        <w:t>5.1.8.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p>
    <w:p w:rsidR="00A266C3" w:rsidRPr="00277C3C" w:rsidRDefault="00A266C3" w:rsidP="00277C3C">
      <w:pPr>
        <w:pStyle w:val="31"/>
        <w:spacing w:after="0"/>
        <w:ind w:left="0" w:firstLine="709"/>
        <w:jc w:val="both"/>
        <w:rPr>
          <w:sz w:val="28"/>
          <w:szCs w:val="28"/>
        </w:rPr>
      </w:pPr>
      <w:r w:rsidRPr="00277C3C">
        <w:rPr>
          <w:sz w:val="28"/>
          <w:szCs w:val="28"/>
        </w:rPr>
        <w:t xml:space="preserve">5.1.9. Обеспечивать проведение в установленном порядке работ по специальной оценке условий труда </w:t>
      </w:r>
      <w:r w:rsidR="001A5B84">
        <w:rPr>
          <w:sz w:val="28"/>
          <w:szCs w:val="28"/>
        </w:rPr>
        <w:t xml:space="preserve">(СОУТ) </w:t>
      </w:r>
      <w:r w:rsidRPr="00277C3C">
        <w:rPr>
          <w:sz w:val="28"/>
          <w:szCs w:val="28"/>
        </w:rPr>
        <w:t>на рабочих местах.</w:t>
      </w:r>
    </w:p>
    <w:p w:rsidR="00A266C3" w:rsidRPr="00277C3C" w:rsidRDefault="00A266C3" w:rsidP="00277C3C">
      <w:pPr>
        <w:shd w:val="clear" w:color="auto" w:fill="FFFFFF"/>
        <w:tabs>
          <w:tab w:val="left" w:pos="835"/>
          <w:tab w:val="left" w:pos="993"/>
        </w:tabs>
        <w:ind w:firstLine="709"/>
        <w:contextualSpacing/>
        <w:jc w:val="both"/>
        <w:rPr>
          <w:sz w:val="28"/>
          <w:szCs w:val="28"/>
        </w:rPr>
      </w:pPr>
      <w:r w:rsidRPr="00277C3C">
        <w:rPr>
          <w:sz w:val="28"/>
          <w:szCs w:val="28"/>
        </w:rPr>
        <w:t xml:space="preserve">5.1.10. </w:t>
      </w:r>
      <w:r w:rsidRPr="00277C3C">
        <w:rPr>
          <w:iCs/>
          <w:sz w:val="28"/>
          <w:szCs w:val="28"/>
        </w:rPr>
        <w:t>Предоставлять гарантии и</w:t>
      </w:r>
      <w:r w:rsidRPr="00277C3C">
        <w:rPr>
          <w:sz w:val="28"/>
          <w:szCs w:val="28"/>
        </w:rPr>
        <w:t xml:space="preserve"> компенсации работникам, занятым на работах с вредными и (или) опасными условиях труда в соответствии с требованиями ст</w:t>
      </w:r>
      <w:r w:rsidR="00F31B00">
        <w:rPr>
          <w:sz w:val="28"/>
          <w:szCs w:val="28"/>
        </w:rPr>
        <w:t xml:space="preserve">атей </w:t>
      </w:r>
      <w:r w:rsidRPr="00277C3C">
        <w:rPr>
          <w:sz w:val="28"/>
          <w:szCs w:val="28"/>
        </w:rPr>
        <w:t xml:space="preserve">92, 117 и 147 ТК РФ. </w:t>
      </w:r>
    </w:p>
    <w:p w:rsidR="00A266C3" w:rsidRPr="00277C3C" w:rsidRDefault="00A266C3" w:rsidP="00277C3C">
      <w:pPr>
        <w:shd w:val="clear" w:color="auto" w:fill="FFFFFF"/>
        <w:tabs>
          <w:tab w:val="left" w:pos="835"/>
          <w:tab w:val="left" w:pos="993"/>
        </w:tabs>
        <w:ind w:firstLine="709"/>
        <w:contextualSpacing/>
        <w:jc w:val="both"/>
        <w:rPr>
          <w:sz w:val="28"/>
          <w:szCs w:val="28"/>
        </w:rPr>
      </w:pPr>
      <w:r w:rsidRPr="00277C3C">
        <w:rPr>
          <w:sz w:val="28"/>
          <w:szCs w:val="28"/>
        </w:rPr>
        <w:t xml:space="preserve">До проведения в установленном порядке </w:t>
      </w:r>
      <w:r w:rsidR="001A5B84">
        <w:rPr>
          <w:sz w:val="28"/>
          <w:szCs w:val="28"/>
        </w:rPr>
        <w:t>СОУТ</w:t>
      </w:r>
      <w:r w:rsidRPr="00277C3C">
        <w:rPr>
          <w:sz w:val="28"/>
          <w:szCs w:val="28"/>
        </w:rPr>
        <w:t xml:space="preserve"> предоставление гарантий и компенсаций за работу во вредных и (или) опасных условиях труда осуществляются на основании:</w:t>
      </w:r>
    </w:p>
    <w:p w:rsidR="002D4680" w:rsidRDefault="00A266C3">
      <w:pPr>
        <w:shd w:val="clear" w:color="auto" w:fill="FFFFFF"/>
        <w:tabs>
          <w:tab w:val="left" w:pos="835"/>
          <w:tab w:val="left" w:pos="993"/>
        </w:tabs>
        <w:contextualSpacing/>
        <w:jc w:val="both"/>
        <w:rPr>
          <w:sz w:val="28"/>
          <w:szCs w:val="28"/>
        </w:rPr>
        <w:pPrChange w:id="47" w:author="User" w:date="2017-06-06T11:48:00Z">
          <w:pPr>
            <w:shd w:val="clear" w:color="auto" w:fill="FFFFFF"/>
            <w:tabs>
              <w:tab w:val="left" w:pos="835"/>
              <w:tab w:val="left" w:pos="993"/>
            </w:tabs>
            <w:ind w:firstLine="709"/>
            <w:contextualSpacing/>
            <w:jc w:val="both"/>
          </w:pPr>
        </w:pPrChange>
      </w:pPr>
      <w:r w:rsidRPr="00277C3C">
        <w:rPr>
          <w:sz w:val="28"/>
          <w:szCs w:val="28"/>
        </w:rPr>
        <w:t xml:space="preserve">- Перечня № 1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w:t>
      </w:r>
      <w:proofErr w:type="spellStart"/>
      <w:r w:rsidRPr="00277C3C">
        <w:rPr>
          <w:sz w:val="28"/>
          <w:szCs w:val="28"/>
        </w:rPr>
        <w:t>Госкомобразования</w:t>
      </w:r>
      <w:proofErr w:type="spellEnd"/>
      <w:r w:rsidRPr="00277C3C">
        <w:rPr>
          <w:sz w:val="28"/>
          <w:szCs w:val="28"/>
        </w:rPr>
        <w:t xml:space="preserve"> СССР от 20.08.1990 № 579, Министерства науки, высшей школы и технической политики от 7.10.1992г. № 611</w:t>
      </w:r>
      <w:r w:rsidR="003B1DA2" w:rsidRPr="00277C3C">
        <w:rPr>
          <w:sz w:val="28"/>
          <w:szCs w:val="28"/>
        </w:rPr>
        <w:t>.</w:t>
      </w:r>
      <w:r w:rsidRPr="00277C3C">
        <w:rPr>
          <w:sz w:val="28"/>
          <w:szCs w:val="28"/>
        </w:rPr>
        <w:t xml:space="preserve"> </w:t>
      </w:r>
    </w:p>
    <w:p w:rsidR="002D4680" w:rsidRDefault="00A266C3">
      <w:pPr>
        <w:shd w:val="clear" w:color="auto" w:fill="FFFFFF"/>
        <w:tabs>
          <w:tab w:val="left" w:pos="835"/>
          <w:tab w:val="left" w:pos="993"/>
        </w:tabs>
        <w:contextualSpacing/>
        <w:jc w:val="both"/>
        <w:rPr>
          <w:sz w:val="28"/>
          <w:szCs w:val="28"/>
        </w:rPr>
        <w:pPrChange w:id="48" w:author="User" w:date="2017-06-06T11:48:00Z">
          <w:pPr>
            <w:shd w:val="clear" w:color="auto" w:fill="FFFFFF"/>
            <w:tabs>
              <w:tab w:val="left" w:pos="835"/>
              <w:tab w:val="left" w:pos="993"/>
            </w:tabs>
            <w:ind w:firstLine="709"/>
            <w:contextualSpacing/>
            <w:jc w:val="both"/>
          </w:pPr>
        </w:pPrChange>
      </w:pPr>
      <w:r w:rsidRPr="00277C3C">
        <w:rPr>
          <w:sz w:val="28"/>
          <w:szCs w:val="28"/>
        </w:rPr>
        <w:t>-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утвержденного Постановлением Госкомитета Совета Министров СССР и Президиума ВЦСПС от 25 октября 1974 года №</w:t>
      </w:r>
      <w:ins w:id="49" w:author="User" w:date="2017-06-06T11:48:00Z">
        <w:r w:rsidR="001A5B84">
          <w:rPr>
            <w:sz w:val="28"/>
            <w:szCs w:val="28"/>
          </w:rPr>
          <w:t xml:space="preserve"> </w:t>
        </w:r>
      </w:ins>
      <w:r w:rsidRPr="00277C3C">
        <w:rPr>
          <w:sz w:val="28"/>
          <w:szCs w:val="28"/>
        </w:rPr>
        <w:t>298/П-22.</w:t>
      </w:r>
    </w:p>
    <w:p w:rsidR="00A266C3" w:rsidRPr="00277C3C" w:rsidRDefault="00A266C3" w:rsidP="00277C3C">
      <w:pPr>
        <w:tabs>
          <w:tab w:val="left" w:pos="993"/>
        </w:tabs>
        <w:ind w:firstLine="709"/>
        <w:contextualSpacing/>
        <w:jc w:val="both"/>
        <w:rPr>
          <w:sz w:val="28"/>
          <w:szCs w:val="28"/>
        </w:rPr>
      </w:pPr>
      <w:r w:rsidRPr="00277C3C">
        <w:rPr>
          <w:sz w:val="28"/>
          <w:szCs w:val="28"/>
        </w:rPr>
        <w:t xml:space="preserve">За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w:t>
      </w:r>
      <w:r w:rsidR="001A5B84">
        <w:rPr>
          <w:sz w:val="28"/>
          <w:szCs w:val="28"/>
        </w:rPr>
        <w:t>СОУТ</w:t>
      </w:r>
      <w:r w:rsidRPr="00277C3C">
        <w:rPr>
          <w:sz w:val="28"/>
          <w:szCs w:val="28"/>
        </w:rPr>
        <w:t>.</w:t>
      </w:r>
    </w:p>
    <w:p w:rsidR="00A266C3" w:rsidRPr="00277C3C" w:rsidRDefault="00A266C3" w:rsidP="00277C3C">
      <w:pPr>
        <w:tabs>
          <w:tab w:val="left" w:pos="993"/>
        </w:tabs>
        <w:ind w:firstLine="709"/>
        <w:contextualSpacing/>
        <w:jc w:val="both"/>
        <w:rPr>
          <w:sz w:val="28"/>
          <w:szCs w:val="28"/>
        </w:rPr>
      </w:pPr>
      <w:r w:rsidRPr="00277C3C">
        <w:rPr>
          <w:sz w:val="28"/>
          <w:szCs w:val="28"/>
        </w:rPr>
        <w:t xml:space="preserve">5.1.11. </w:t>
      </w:r>
      <w:proofErr w:type="gramStart"/>
      <w:r w:rsidRPr="00277C3C">
        <w:rPr>
          <w:sz w:val="28"/>
          <w:szCs w:val="28"/>
        </w:rPr>
        <w:t>Обеспечивать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Pr="00277C3C">
        <w:rPr>
          <w:sz w:val="28"/>
          <w:szCs w:val="28"/>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p>
    <w:p w:rsidR="00A266C3" w:rsidRPr="00277C3C" w:rsidRDefault="00A266C3" w:rsidP="00277C3C">
      <w:pPr>
        <w:tabs>
          <w:tab w:val="left" w:pos="993"/>
        </w:tabs>
        <w:ind w:firstLine="709"/>
        <w:contextualSpacing/>
        <w:jc w:val="both"/>
        <w:rPr>
          <w:sz w:val="28"/>
          <w:szCs w:val="28"/>
        </w:rPr>
      </w:pPr>
      <w:r w:rsidRPr="00277C3C">
        <w:rPr>
          <w:sz w:val="28"/>
          <w:szCs w:val="28"/>
        </w:rPr>
        <w:t>5.1.12.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266C3" w:rsidRPr="00277C3C" w:rsidRDefault="00A266C3" w:rsidP="00277C3C">
      <w:pPr>
        <w:tabs>
          <w:tab w:val="left" w:pos="993"/>
        </w:tabs>
        <w:ind w:firstLine="709"/>
        <w:contextualSpacing/>
        <w:jc w:val="both"/>
        <w:rPr>
          <w:sz w:val="28"/>
          <w:szCs w:val="28"/>
        </w:rPr>
      </w:pPr>
      <w:r w:rsidRPr="00277C3C">
        <w:rPr>
          <w:sz w:val="28"/>
          <w:szCs w:val="28"/>
        </w:rPr>
        <w:t xml:space="preserve">5.1.14. </w:t>
      </w:r>
      <w:proofErr w:type="gramStart"/>
      <w:r w:rsidRPr="00277C3C">
        <w:rPr>
          <w:sz w:val="28"/>
          <w:szCs w:val="28"/>
        </w:rPr>
        <w:t>Обеспечивать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w:t>
      </w:r>
      <w:proofErr w:type="gramEnd"/>
      <w:r w:rsidRPr="00277C3C">
        <w:rPr>
          <w:sz w:val="28"/>
          <w:szCs w:val="28"/>
        </w:rPr>
        <w:t xml:space="preserve"> </w:t>
      </w:r>
      <w:proofErr w:type="gramStart"/>
      <w:r w:rsidRPr="00277C3C">
        <w:rPr>
          <w:sz w:val="28"/>
          <w:szCs w:val="28"/>
        </w:rPr>
        <w:t>осмотров (обследований) работников, занятых на тяжелых работах и на работах с вредными и (или) опасными условиями труда», а так же</w:t>
      </w:r>
      <w:r w:rsidRPr="00277C3C">
        <w:rPr>
          <w:iCs/>
          <w:sz w:val="28"/>
          <w:szCs w:val="28"/>
        </w:rPr>
        <w:t xml:space="preserve"> Постановления Кабинета Министров Республики Татарстан от 14 мая 2013 г. №</w:t>
      </w:r>
      <w:ins w:id="50" w:author="User" w:date="2017-06-06T11:48:00Z">
        <w:r w:rsidR="001A5B84">
          <w:rPr>
            <w:iCs/>
            <w:sz w:val="28"/>
            <w:szCs w:val="28"/>
          </w:rPr>
          <w:t xml:space="preserve"> </w:t>
        </w:r>
      </w:ins>
      <w:r w:rsidRPr="00277C3C">
        <w:rPr>
          <w:iCs/>
          <w:sz w:val="28"/>
          <w:szCs w:val="28"/>
        </w:rPr>
        <w:t>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277C3C">
        <w:rPr>
          <w:sz w:val="28"/>
          <w:szCs w:val="28"/>
        </w:rPr>
        <w:t xml:space="preserve"> с сохранением за работниками места работы (должности) и</w:t>
      </w:r>
      <w:proofErr w:type="gramEnd"/>
      <w:r w:rsidRPr="00277C3C">
        <w:rPr>
          <w:sz w:val="28"/>
          <w:szCs w:val="28"/>
        </w:rPr>
        <w:t xml:space="preserve"> среднего заработка на время их прохождения.</w:t>
      </w:r>
    </w:p>
    <w:p w:rsidR="00A266C3" w:rsidRPr="00277C3C" w:rsidRDefault="00A266C3" w:rsidP="00277C3C">
      <w:pPr>
        <w:tabs>
          <w:tab w:val="left" w:pos="993"/>
        </w:tabs>
        <w:ind w:firstLine="709"/>
        <w:contextualSpacing/>
        <w:jc w:val="both"/>
        <w:rPr>
          <w:sz w:val="28"/>
          <w:szCs w:val="28"/>
        </w:rPr>
      </w:pPr>
      <w:r w:rsidRPr="00277C3C">
        <w:rPr>
          <w:sz w:val="28"/>
          <w:szCs w:val="28"/>
        </w:rPr>
        <w:t xml:space="preserve">5.1.15. </w:t>
      </w:r>
      <w:r w:rsidR="00617BEA">
        <w:rPr>
          <w:sz w:val="28"/>
          <w:szCs w:val="28"/>
        </w:rPr>
        <w:t xml:space="preserve"> </w:t>
      </w:r>
      <w:proofErr w:type="gramStart"/>
      <w:r w:rsidRPr="00277C3C">
        <w:rPr>
          <w:sz w:val="28"/>
          <w:szCs w:val="28"/>
        </w:rPr>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A266C3" w:rsidRPr="00277C3C" w:rsidRDefault="00A266C3" w:rsidP="00277C3C">
      <w:pPr>
        <w:ind w:firstLine="709"/>
        <w:jc w:val="both"/>
        <w:rPr>
          <w:sz w:val="28"/>
          <w:szCs w:val="28"/>
        </w:rPr>
      </w:pPr>
      <w:r w:rsidRPr="00277C3C">
        <w:rPr>
          <w:sz w:val="28"/>
          <w:szCs w:val="28"/>
        </w:rPr>
        <w:t>5.1.16. Обеспечивать установленный санитарными нормами тепловой режим в помещениях.</w:t>
      </w:r>
    </w:p>
    <w:p w:rsidR="00A266C3" w:rsidRPr="00277C3C" w:rsidRDefault="00A266C3" w:rsidP="00277C3C">
      <w:pPr>
        <w:tabs>
          <w:tab w:val="left" w:pos="1560"/>
        </w:tabs>
        <w:ind w:firstLine="709"/>
        <w:jc w:val="both"/>
        <w:rPr>
          <w:sz w:val="28"/>
          <w:szCs w:val="28"/>
        </w:rPr>
      </w:pPr>
      <w:r w:rsidRPr="00277C3C">
        <w:rPr>
          <w:sz w:val="28"/>
          <w:szCs w:val="28"/>
        </w:rPr>
        <w:t>5.1.17. Проводить своевременное расследование несчастных случаев на производстве в соответствии с действующим законодательством и вести их учет.</w:t>
      </w:r>
    </w:p>
    <w:p w:rsidR="00A266C3" w:rsidRPr="00B676C8" w:rsidRDefault="00A266C3" w:rsidP="00277C3C">
      <w:pPr>
        <w:tabs>
          <w:tab w:val="left" w:pos="1620"/>
        </w:tabs>
        <w:ind w:firstLine="709"/>
        <w:jc w:val="both"/>
        <w:rPr>
          <w:sz w:val="28"/>
          <w:szCs w:val="28"/>
        </w:rPr>
      </w:pPr>
      <w:r w:rsidRPr="00B676C8">
        <w:rPr>
          <w:sz w:val="28"/>
          <w:szCs w:val="28"/>
        </w:rPr>
        <w:t>5.1.18. Предусмотреть выплату денежной компенсации семье работника, погибшего в результате несчастного случая на производстве, если несчастный случай на производстве произошел не по вине работника.</w:t>
      </w:r>
    </w:p>
    <w:p w:rsidR="00A266C3" w:rsidRPr="00277C3C" w:rsidRDefault="00A266C3" w:rsidP="00277C3C">
      <w:pPr>
        <w:tabs>
          <w:tab w:val="left" w:pos="1620"/>
        </w:tabs>
        <w:ind w:firstLine="709"/>
        <w:jc w:val="both"/>
        <w:rPr>
          <w:sz w:val="28"/>
          <w:szCs w:val="28"/>
        </w:rPr>
      </w:pPr>
      <w:r w:rsidRPr="00277C3C">
        <w:rPr>
          <w:sz w:val="28"/>
          <w:szCs w:val="28"/>
        </w:rPr>
        <w:t>5.1.19. Обеспечивать соблюдение работниками требований, правил и инструкций по охране труда.</w:t>
      </w:r>
    </w:p>
    <w:p w:rsidR="00A266C3" w:rsidRPr="00277C3C" w:rsidRDefault="00A266C3" w:rsidP="00277C3C">
      <w:pPr>
        <w:tabs>
          <w:tab w:val="left" w:pos="1620"/>
        </w:tabs>
        <w:ind w:firstLine="709"/>
        <w:jc w:val="both"/>
        <w:rPr>
          <w:sz w:val="28"/>
          <w:szCs w:val="28"/>
        </w:rPr>
      </w:pPr>
      <w:r w:rsidRPr="00277C3C">
        <w:rPr>
          <w:sz w:val="28"/>
          <w:szCs w:val="28"/>
        </w:rPr>
        <w:t xml:space="preserve">5.1.20. Создать </w:t>
      </w:r>
      <w:proofErr w:type="gramStart"/>
      <w:r w:rsidRPr="00277C3C">
        <w:rPr>
          <w:sz w:val="28"/>
          <w:szCs w:val="28"/>
        </w:rPr>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Pr="00277C3C">
        <w:rPr>
          <w:sz w:val="28"/>
          <w:szCs w:val="28"/>
        </w:rPr>
        <w:t xml:space="preserve"> условий и охраны труда, выполнением соглашения по охране труда.</w:t>
      </w:r>
    </w:p>
    <w:p w:rsidR="00A266C3" w:rsidRPr="00277C3C" w:rsidRDefault="00A266C3" w:rsidP="00277C3C">
      <w:pPr>
        <w:tabs>
          <w:tab w:val="left" w:pos="993"/>
        </w:tabs>
        <w:ind w:firstLine="709"/>
        <w:contextualSpacing/>
        <w:jc w:val="both"/>
        <w:rPr>
          <w:sz w:val="28"/>
          <w:szCs w:val="28"/>
        </w:rPr>
      </w:pPr>
      <w:r w:rsidRPr="00277C3C">
        <w:rPr>
          <w:sz w:val="28"/>
          <w:szCs w:val="28"/>
        </w:rPr>
        <w:t xml:space="preserve">5.1.21. </w:t>
      </w:r>
      <w:proofErr w:type="gramStart"/>
      <w:r w:rsidRPr="00277C3C">
        <w:rPr>
          <w:sz w:val="28"/>
          <w:szCs w:val="28"/>
        </w:rPr>
        <w:t>Обеспечива</w:t>
      </w:r>
      <w:r w:rsidR="008A22FE" w:rsidRPr="00277C3C">
        <w:rPr>
          <w:sz w:val="28"/>
          <w:szCs w:val="28"/>
        </w:rPr>
        <w:t>ть</w:t>
      </w:r>
      <w:r w:rsidRPr="00277C3C">
        <w:rPr>
          <w:sz w:val="28"/>
          <w:szCs w:val="28"/>
        </w:rPr>
        <w:t xml:space="preserve"> технической инспекции труда Профсоюза, внештатным техническим инспекторам Профсоюза, уполномоченным по охране труда Профсоюза, членам комитетов (комиссий) по охране труда беспрепятственное посещение </w:t>
      </w:r>
      <w:r w:rsidR="00617BEA" w:rsidRPr="00617BEA">
        <w:rPr>
          <w:sz w:val="28"/>
          <w:szCs w:val="28"/>
        </w:rPr>
        <w:t>МБДОУ "Детский сад №99"</w:t>
      </w:r>
      <w:r w:rsidRPr="00277C3C">
        <w:rPr>
          <w:sz w:val="28"/>
          <w:szCs w:val="28"/>
        </w:rPr>
        <w:t>,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roofErr w:type="gramEnd"/>
    </w:p>
    <w:p w:rsidR="00A266C3" w:rsidRPr="00277C3C" w:rsidRDefault="00A266C3" w:rsidP="00277C3C">
      <w:pPr>
        <w:tabs>
          <w:tab w:val="left" w:pos="993"/>
        </w:tabs>
        <w:ind w:firstLine="709"/>
        <w:contextualSpacing/>
        <w:jc w:val="both"/>
        <w:rPr>
          <w:sz w:val="28"/>
          <w:szCs w:val="28"/>
        </w:rPr>
      </w:pPr>
      <w:r w:rsidRPr="00277C3C">
        <w:rPr>
          <w:sz w:val="28"/>
          <w:szCs w:val="28"/>
        </w:rPr>
        <w:t>Обеспечива</w:t>
      </w:r>
      <w:r w:rsidR="008A22FE" w:rsidRPr="00277C3C">
        <w:rPr>
          <w:sz w:val="28"/>
          <w:szCs w:val="28"/>
        </w:rPr>
        <w:t>ть</w:t>
      </w:r>
      <w:r w:rsidRPr="00277C3C">
        <w:rPr>
          <w:sz w:val="28"/>
          <w:szCs w:val="28"/>
        </w:rPr>
        <w:t xml:space="preserve">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863A3E">
        <w:rPr>
          <w:sz w:val="28"/>
          <w:szCs w:val="28"/>
        </w:rPr>
        <w:t>работодател</w:t>
      </w:r>
      <w:r w:rsidR="00863A3E" w:rsidRPr="00863A3E">
        <w:rPr>
          <w:sz w:val="28"/>
          <w:szCs w:val="28"/>
        </w:rPr>
        <w:t>ю</w:t>
      </w:r>
      <w:r w:rsidRPr="00277C3C">
        <w:rPr>
          <w:sz w:val="28"/>
          <w:szCs w:val="28"/>
        </w:rPr>
        <w:t xml:space="preserve">, по устранению выявленных в ходе </w:t>
      </w:r>
      <w:proofErr w:type="gramStart"/>
      <w:r w:rsidRPr="00277C3C">
        <w:rPr>
          <w:sz w:val="28"/>
          <w:szCs w:val="28"/>
        </w:rPr>
        <w:t>проверок нарушений требований охраны труда</w:t>
      </w:r>
      <w:proofErr w:type="gramEnd"/>
      <w:r w:rsidRPr="00277C3C">
        <w:rPr>
          <w:sz w:val="28"/>
          <w:szCs w:val="28"/>
        </w:rPr>
        <w:t>.</w:t>
      </w:r>
    </w:p>
    <w:p w:rsidR="00A266C3" w:rsidRPr="00277C3C" w:rsidRDefault="00D57F71" w:rsidP="00277C3C">
      <w:pPr>
        <w:ind w:firstLine="709"/>
        <w:jc w:val="both"/>
        <w:rPr>
          <w:sz w:val="28"/>
          <w:szCs w:val="28"/>
        </w:rPr>
      </w:pPr>
      <w:r w:rsidRPr="00277C3C">
        <w:rPr>
          <w:sz w:val="28"/>
          <w:szCs w:val="28"/>
        </w:rPr>
        <w:t>5</w:t>
      </w:r>
      <w:r w:rsidR="00A266C3" w:rsidRPr="00277C3C">
        <w:rPr>
          <w:sz w:val="28"/>
          <w:szCs w:val="28"/>
        </w:rPr>
        <w:t>.</w:t>
      </w:r>
      <w:r w:rsidR="003B1DA2" w:rsidRPr="00277C3C">
        <w:rPr>
          <w:sz w:val="28"/>
          <w:szCs w:val="28"/>
        </w:rPr>
        <w:t>2</w:t>
      </w:r>
      <w:r w:rsidR="00A266C3" w:rsidRPr="00277C3C">
        <w:rPr>
          <w:sz w:val="28"/>
          <w:szCs w:val="28"/>
        </w:rPr>
        <w:t>.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A266C3" w:rsidRPr="00277C3C" w:rsidRDefault="00D57F71" w:rsidP="00277C3C">
      <w:pPr>
        <w:ind w:firstLine="709"/>
        <w:jc w:val="both"/>
        <w:rPr>
          <w:b/>
          <w:sz w:val="28"/>
          <w:szCs w:val="28"/>
        </w:rPr>
      </w:pPr>
      <w:r w:rsidRPr="00277C3C">
        <w:rPr>
          <w:b/>
          <w:sz w:val="28"/>
          <w:szCs w:val="28"/>
        </w:rPr>
        <w:t>5</w:t>
      </w:r>
      <w:r w:rsidR="00A266C3" w:rsidRPr="00277C3C">
        <w:rPr>
          <w:b/>
          <w:sz w:val="28"/>
          <w:szCs w:val="28"/>
        </w:rPr>
        <w:t>.</w:t>
      </w:r>
      <w:r w:rsidR="003B1DA2" w:rsidRPr="00277C3C">
        <w:rPr>
          <w:b/>
          <w:sz w:val="28"/>
          <w:szCs w:val="28"/>
        </w:rPr>
        <w:t>3</w:t>
      </w:r>
      <w:r w:rsidR="00A266C3" w:rsidRPr="00277C3C">
        <w:rPr>
          <w:b/>
          <w:sz w:val="28"/>
          <w:szCs w:val="28"/>
        </w:rPr>
        <w:t>. Работники обязуются:</w:t>
      </w:r>
    </w:p>
    <w:p w:rsidR="00A266C3" w:rsidRPr="00277C3C" w:rsidRDefault="00D57F71" w:rsidP="00277C3C">
      <w:pPr>
        <w:ind w:firstLine="709"/>
        <w:jc w:val="both"/>
        <w:rPr>
          <w:sz w:val="28"/>
          <w:szCs w:val="28"/>
        </w:rPr>
      </w:pPr>
      <w:r w:rsidRPr="00277C3C">
        <w:rPr>
          <w:sz w:val="28"/>
          <w:szCs w:val="28"/>
        </w:rPr>
        <w:t>5</w:t>
      </w:r>
      <w:r w:rsidR="00A266C3" w:rsidRPr="00277C3C">
        <w:rPr>
          <w:sz w:val="28"/>
          <w:szCs w:val="28"/>
        </w:rPr>
        <w:t>.</w:t>
      </w:r>
      <w:r w:rsidR="003B1DA2" w:rsidRPr="00277C3C">
        <w:rPr>
          <w:sz w:val="28"/>
          <w:szCs w:val="28"/>
        </w:rPr>
        <w:t>3</w:t>
      </w:r>
      <w:r w:rsidR="00A266C3" w:rsidRPr="00277C3C">
        <w:rPr>
          <w:sz w:val="28"/>
          <w:szCs w:val="28"/>
        </w:rPr>
        <w:t>.1.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A266C3" w:rsidRPr="00277C3C" w:rsidRDefault="00D57F71" w:rsidP="00277C3C">
      <w:pPr>
        <w:ind w:firstLine="709"/>
        <w:jc w:val="both"/>
        <w:rPr>
          <w:sz w:val="28"/>
          <w:szCs w:val="28"/>
        </w:rPr>
      </w:pPr>
      <w:r w:rsidRPr="00277C3C">
        <w:rPr>
          <w:sz w:val="28"/>
          <w:szCs w:val="28"/>
        </w:rPr>
        <w:t>5</w:t>
      </w:r>
      <w:r w:rsidR="00A266C3" w:rsidRPr="00277C3C">
        <w:rPr>
          <w:sz w:val="28"/>
          <w:szCs w:val="28"/>
        </w:rPr>
        <w:t>.</w:t>
      </w:r>
      <w:r w:rsidR="003B1DA2" w:rsidRPr="00277C3C">
        <w:rPr>
          <w:sz w:val="28"/>
          <w:szCs w:val="28"/>
        </w:rPr>
        <w:t>3</w:t>
      </w:r>
      <w:r w:rsidR="00A266C3" w:rsidRPr="00277C3C">
        <w:rPr>
          <w:sz w:val="28"/>
          <w:szCs w:val="28"/>
        </w:rPr>
        <w:t>.2.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A266C3" w:rsidRPr="00277C3C" w:rsidRDefault="00D57F71" w:rsidP="00277C3C">
      <w:pPr>
        <w:ind w:firstLine="709"/>
        <w:jc w:val="both"/>
        <w:rPr>
          <w:sz w:val="28"/>
          <w:szCs w:val="28"/>
        </w:rPr>
      </w:pPr>
      <w:r w:rsidRPr="00277C3C">
        <w:rPr>
          <w:sz w:val="28"/>
          <w:szCs w:val="28"/>
        </w:rPr>
        <w:t>5</w:t>
      </w:r>
      <w:r w:rsidR="00A266C3" w:rsidRPr="00277C3C">
        <w:rPr>
          <w:sz w:val="28"/>
          <w:szCs w:val="28"/>
        </w:rPr>
        <w:t>.</w:t>
      </w:r>
      <w:r w:rsidR="003B1DA2" w:rsidRPr="00277C3C">
        <w:rPr>
          <w:sz w:val="28"/>
          <w:szCs w:val="28"/>
        </w:rPr>
        <w:t>3</w:t>
      </w:r>
      <w:r w:rsidR="00A266C3" w:rsidRPr="00277C3C">
        <w:rPr>
          <w:sz w:val="28"/>
          <w:szCs w:val="28"/>
        </w:rPr>
        <w:t>.3. 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A266C3" w:rsidRPr="00277C3C" w:rsidRDefault="00D57F71" w:rsidP="00277C3C">
      <w:pPr>
        <w:autoSpaceDE w:val="0"/>
        <w:autoSpaceDN w:val="0"/>
        <w:adjustRightInd w:val="0"/>
        <w:ind w:firstLine="709"/>
        <w:jc w:val="both"/>
        <w:rPr>
          <w:sz w:val="28"/>
          <w:szCs w:val="28"/>
        </w:rPr>
      </w:pPr>
      <w:r w:rsidRPr="00277C3C">
        <w:rPr>
          <w:sz w:val="28"/>
          <w:szCs w:val="28"/>
        </w:rPr>
        <w:t>5</w:t>
      </w:r>
      <w:r w:rsidR="00A266C3" w:rsidRPr="00277C3C">
        <w:rPr>
          <w:sz w:val="28"/>
          <w:szCs w:val="28"/>
        </w:rPr>
        <w:t>.</w:t>
      </w:r>
      <w:r w:rsidR="003B1DA2" w:rsidRPr="00277C3C">
        <w:rPr>
          <w:sz w:val="28"/>
          <w:szCs w:val="28"/>
        </w:rPr>
        <w:t>3</w:t>
      </w:r>
      <w:r w:rsidR="00A266C3" w:rsidRPr="00277C3C">
        <w:rPr>
          <w:sz w:val="28"/>
          <w:szCs w:val="28"/>
        </w:rPr>
        <w:t>.4. Правильно применять средства индивидуальной и коллективной защиты.</w:t>
      </w:r>
    </w:p>
    <w:p w:rsidR="00A266C3" w:rsidRPr="00277C3C" w:rsidRDefault="00D57F71" w:rsidP="00277C3C">
      <w:pPr>
        <w:ind w:firstLine="709"/>
        <w:jc w:val="both"/>
        <w:rPr>
          <w:sz w:val="28"/>
          <w:szCs w:val="28"/>
        </w:rPr>
      </w:pPr>
      <w:r w:rsidRPr="00277C3C">
        <w:rPr>
          <w:sz w:val="28"/>
          <w:szCs w:val="28"/>
        </w:rPr>
        <w:t>5</w:t>
      </w:r>
      <w:r w:rsidR="00A266C3" w:rsidRPr="00277C3C">
        <w:rPr>
          <w:sz w:val="28"/>
          <w:szCs w:val="28"/>
        </w:rPr>
        <w:t>.</w:t>
      </w:r>
      <w:r w:rsidR="003B1DA2" w:rsidRPr="00277C3C">
        <w:rPr>
          <w:sz w:val="28"/>
          <w:szCs w:val="28"/>
        </w:rPr>
        <w:t>3</w:t>
      </w:r>
      <w:r w:rsidR="00A266C3" w:rsidRPr="00277C3C">
        <w:rPr>
          <w:sz w:val="28"/>
          <w:szCs w:val="28"/>
        </w:rPr>
        <w:t xml:space="preserve">.5. Незамедлительно извещать руководителя, заместителя руководителя </w:t>
      </w:r>
      <w:r w:rsidR="00617BEA" w:rsidRPr="00617BEA">
        <w:rPr>
          <w:sz w:val="28"/>
          <w:szCs w:val="28"/>
        </w:rPr>
        <w:t>МБДОУ "Детский сад №99"</w:t>
      </w:r>
      <w:r w:rsidR="00617BEA">
        <w:rPr>
          <w:sz w:val="28"/>
          <w:szCs w:val="28"/>
        </w:rPr>
        <w:t xml:space="preserve"> </w:t>
      </w:r>
      <w:r w:rsidR="00A266C3" w:rsidRPr="00277C3C">
        <w:rPr>
          <w:sz w:val="28"/>
          <w:szCs w:val="28"/>
        </w:rPr>
        <w:t>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A266C3" w:rsidRDefault="00D57F71" w:rsidP="00617BEA">
      <w:pPr>
        <w:ind w:firstLine="709"/>
        <w:jc w:val="both"/>
        <w:rPr>
          <w:sz w:val="28"/>
          <w:szCs w:val="28"/>
        </w:rPr>
      </w:pPr>
      <w:r w:rsidRPr="00277C3C">
        <w:rPr>
          <w:sz w:val="28"/>
          <w:szCs w:val="28"/>
        </w:rPr>
        <w:t>5</w:t>
      </w:r>
      <w:r w:rsidR="00A266C3" w:rsidRPr="00277C3C">
        <w:rPr>
          <w:sz w:val="28"/>
          <w:szCs w:val="28"/>
        </w:rPr>
        <w:t>.</w:t>
      </w:r>
      <w:r w:rsidR="003B1DA2" w:rsidRPr="00277C3C">
        <w:rPr>
          <w:sz w:val="28"/>
          <w:szCs w:val="28"/>
        </w:rPr>
        <w:t>4</w:t>
      </w:r>
      <w:r w:rsidR="00A266C3" w:rsidRPr="00277C3C">
        <w:rPr>
          <w:sz w:val="28"/>
          <w:szCs w:val="28"/>
        </w:rPr>
        <w:t xml:space="preserve">. Работник имеет право отказаться от выполнения работы в случае возникновения на рабочем месте ситуации, угрожающей жизни и здоровью работника, а также при </w:t>
      </w:r>
      <w:r w:rsidR="00617BEA">
        <w:rPr>
          <w:sz w:val="28"/>
          <w:szCs w:val="28"/>
        </w:rPr>
        <w:t xml:space="preserve"> </w:t>
      </w:r>
      <w:r w:rsidR="00A266C3" w:rsidRPr="00277C3C">
        <w:rPr>
          <w:sz w:val="28"/>
          <w:szCs w:val="28"/>
        </w:rPr>
        <w:t>не</w:t>
      </w:r>
      <w:r w:rsidR="00617BEA">
        <w:rPr>
          <w:sz w:val="28"/>
          <w:szCs w:val="28"/>
        </w:rPr>
        <w:t xml:space="preserve"> </w:t>
      </w:r>
      <w:r w:rsidR="00A266C3" w:rsidRPr="00277C3C">
        <w:rPr>
          <w:sz w:val="28"/>
          <w:szCs w:val="28"/>
        </w:rPr>
        <w:t xml:space="preserve">обеспечении необходимыми средствами индивидуальной и коллективной защиты до устранения выявленных нарушений </w:t>
      </w:r>
      <w:r w:rsidR="00A266C3" w:rsidRPr="00B676C8">
        <w:rPr>
          <w:sz w:val="28"/>
          <w:szCs w:val="28"/>
        </w:rPr>
        <w:t>с сохранением за это время средней заработной платы.</w:t>
      </w:r>
    </w:p>
    <w:p w:rsidR="00617BEA" w:rsidRPr="00B676C8" w:rsidRDefault="00617BEA" w:rsidP="00617BEA">
      <w:pPr>
        <w:ind w:firstLine="709"/>
        <w:jc w:val="both"/>
        <w:rPr>
          <w:sz w:val="28"/>
          <w:szCs w:val="28"/>
        </w:rPr>
      </w:pPr>
    </w:p>
    <w:p w:rsidR="00834406" w:rsidRPr="00277C3C" w:rsidRDefault="00834406" w:rsidP="00277C3C">
      <w:pPr>
        <w:pStyle w:val="3"/>
        <w:jc w:val="center"/>
        <w:outlineLvl w:val="0"/>
        <w:rPr>
          <w:b/>
          <w:bCs/>
          <w:caps/>
        </w:rPr>
      </w:pPr>
      <w:r w:rsidRPr="00277C3C">
        <w:rPr>
          <w:b/>
          <w:bCs/>
          <w:caps/>
          <w:lang w:val="en-US"/>
        </w:rPr>
        <w:t>V</w:t>
      </w:r>
      <w:r w:rsidR="00D57F71" w:rsidRPr="00277C3C">
        <w:rPr>
          <w:b/>
          <w:bCs/>
          <w:caps/>
          <w:lang w:val="en-US"/>
        </w:rPr>
        <w:t>i</w:t>
      </w:r>
      <w:r w:rsidR="001B16E8" w:rsidRPr="00277C3C">
        <w:rPr>
          <w:b/>
          <w:bCs/>
          <w:caps/>
        </w:rPr>
        <w:t>. Социальные гарантии и льготы</w:t>
      </w:r>
    </w:p>
    <w:p w:rsidR="007C6595" w:rsidRPr="00277C3C" w:rsidRDefault="007C6595" w:rsidP="007C6595">
      <w:pPr>
        <w:pStyle w:val="3"/>
        <w:rPr>
          <w:del w:id="51" w:author="User" w:date="2017-06-06T11:48:00Z"/>
          <w:b/>
          <w:bCs/>
        </w:rPr>
      </w:pPr>
    </w:p>
    <w:p w:rsidR="001A5B84" w:rsidRPr="001A5B84" w:rsidRDefault="00C351A6" w:rsidP="001A5B84">
      <w:pPr>
        <w:pStyle w:val="3"/>
        <w:jc w:val="center"/>
        <w:outlineLvl w:val="0"/>
        <w:rPr>
          <w:color w:val="000000"/>
        </w:rPr>
      </w:pPr>
      <w:r w:rsidRPr="00277C3C">
        <w:rPr>
          <w:color w:val="000000"/>
        </w:rPr>
        <w:tab/>
      </w:r>
      <w:r w:rsidR="007C6595" w:rsidRPr="00277C3C">
        <w:rPr>
          <w:color w:val="000000"/>
        </w:rPr>
        <w:t xml:space="preserve">6.1. </w:t>
      </w:r>
      <w:r w:rsidR="005F04AC">
        <w:rPr>
          <w:color w:val="000000"/>
        </w:rPr>
        <w:t xml:space="preserve">В целях социальной защиты работников </w:t>
      </w:r>
      <w:r w:rsidR="00617BEA" w:rsidRPr="00617BEA">
        <w:t>МБДОУ "Детский сад №99"</w:t>
      </w:r>
      <w:r w:rsidR="007C6595" w:rsidRPr="00767E69">
        <w:rPr>
          <w:color w:val="000000"/>
        </w:rPr>
        <w:t>,</w:t>
      </w:r>
    </w:p>
    <w:p w:rsidR="002D4680" w:rsidRDefault="00284366">
      <w:pPr>
        <w:pStyle w:val="3"/>
        <w:pPrChange w:id="52" w:author="User" w:date="2017-06-06T11:48:00Z">
          <w:pPr>
            <w:pStyle w:val="af9"/>
            <w:spacing w:after="0"/>
            <w:ind w:left="0" w:firstLine="708"/>
            <w:jc w:val="both"/>
          </w:pPr>
        </w:pPrChange>
      </w:pPr>
      <w:r w:rsidRPr="00284366">
        <w:rPr>
          <w:color w:val="000000"/>
        </w:rPr>
        <w:t xml:space="preserve">в пределах </w:t>
      </w:r>
      <w:r w:rsidR="001A5B84" w:rsidRPr="001A5B84">
        <w:t>ф</w:t>
      </w:r>
      <w:r w:rsidR="006B0185">
        <w:t>инансовых возможностей (</w:t>
      </w:r>
      <w:r w:rsidR="001A5B84" w:rsidRPr="001A5B84">
        <w:t xml:space="preserve">в рамках сметы </w:t>
      </w:r>
      <w:r w:rsidR="000202E2" w:rsidRPr="000202E2">
        <w:t>МБДОУ "Детский сад №99"</w:t>
      </w:r>
      <w:r w:rsidR="001A5B84">
        <w:t xml:space="preserve"> на текущий финансовый год)</w:t>
      </w:r>
      <w:r w:rsidRPr="00284366">
        <w:rPr>
          <w:color w:val="000000"/>
        </w:rPr>
        <w:t xml:space="preserve"> </w:t>
      </w:r>
      <w:r w:rsidRPr="00284366">
        <w:t xml:space="preserve">стороны договорились: </w:t>
      </w:r>
      <w:r w:rsidR="00054503" w:rsidRPr="00054503">
        <w:rPr>
          <w:rFonts w:ascii="Georgia" w:hAnsi="Georgia"/>
          <w:color w:val="000000"/>
        </w:rPr>
        <w:t xml:space="preserve"> </w:t>
      </w:r>
    </w:p>
    <w:p w:rsidR="002D4680" w:rsidRPr="002D4680" w:rsidRDefault="00054503">
      <w:pPr>
        <w:pStyle w:val="3"/>
        <w:ind w:firstLine="709"/>
        <w:rPr>
          <w:color w:val="FF0000"/>
          <w:rPrChange w:id="53" w:author="User" w:date="2017-06-06T11:48:00Z">
            <w:rPr>
              <w:color w:val="000000"/>
              <w:sz w:val="28"/>
            </w:rPr>
          </w:rPrChange>
        </w:rPr>
        <w:pPrChange w:id="54" w:author="User" w:date="2017-06-06T11:48:00Z">
          <w:pPr>
            <w:pStyle w:val="af9"/>
            <w:spacing w:after="0"/>
            <w:ind w:left="0" w:firstLine="567"/>
            <w:jc w:val="both"/>
          </w:pPr>
        </w:pPrChange>
      </w:pPr>
      <w:r w:rsidRPr="00054503">
        <w:rPr>
          <w:color w:val="000000"/>
        </w:rPr>
        <w:t xml:space="preserve">6.1.1. Предоставлять работникам </w:t>
      </w:r>
      <w:r w:rsidR="00E643A9">
        <w:t>МБДОУ «Детский сад №99»</w:t>
      </w:r>
      <w:r w:rsidR="00284366" w:rsidRPr="00284366">
        <w:rPr>
          <w:color w:val="000000"/>
        </w:rPr>
        <w:t xml:space="preserve"> отпуск без сохранения заработной платы</w:t>
      </w:r>
      <w:ins w:id="55" w:author="User" w:date="2017-06-06T11:48:00Z">
        <w:r w:rsidR="00863A3E">
          <w:rPr>
            <w:color w:val="000000"/>
          </w:rPr>
          <w:t xml:space="preserve"> </w:t>
        </w:r>
      </w:ins>
      <w:r w:rsidR="007E5434">
        <w:rPr>
          <w:color w:val="000000"/>
        </w:rPr>
        <w:t>(</w:t>
      </w:r>
      <w:r w:rsidR="00284366" w:rsidRPr="00284366">
        <w:rPr>
          <w:color w:val="000000"/>
        </w:rPr>
        <w:t xml:space="preserve">ст.128 ТК РФ) по </w:t>
      </w:r>
      <w:r w:rsidR="006B0185">
        <w:rPr>
          <w:color w:val="000000"/>
        </w:rPr>
        <w:t>его письменному заявлению</w:t>
      </w:r>
      <w:r w:rsidR="00863A3E">
        <w:rPr>
          <w:color w:val="000000"/>
        </w:rPr>
        <w:t xml:space="preserve"> </w:t>
      </w:r>
      <w:r w:rsidR="007C6595" w:rsidRPr="00277C3C">
        <w:rPr>
          <w:color w:val="000000"/>
        </w:rPr>
        <w:t xml:space="preserve">по </w:t>
      </w:r>
      <w:r w:rsidR="00284366" w:rsidRPr="00284366">
        <w:rPr>
          <w:color w:val="000000"/>
        </w:rPr>
        <w:t xml:space="preserve">следующим причинам: </w:t>
      </w:r>
    </w:p>
    <w:p w:rsidR="007C6595" w:rsidRPr="006B0185" w:rsidRDefault="002D4680" w:rsidP="007C6595">
      <w:pPr>
        <w:pStyle w:val="af9"/>
        <w:spacing w:after="0"/>
        <w:ind w:left="0"/>
        <w:jc w:val="both"/>
        <w:rPr>
          <w:sz w:val="28"/>
          <w:rPrChange w:id="56" w:author="User" w:date="2017-06-06T11:48:00Z">
            <w:rPr>
              <w:color w:val="000000"/>
              <w:sz w:val="28"/>
            </w:rPr>
          </w:rPrChange>
        </w:rPr>
      </w:pPr>
      <w:r w:rsidRPr="002D4680">
        <w:rPr>
          <w:sz w:val="28"/>
          <w:rPrChange w:id="57" w:author="User" w:date="2017-06-06T11:48:00Z">
            <w:rPr>
              <w:color w:val="000000"/>
              <w:sz w:val="28"/>
            </w:rPr>
          </w:rPrChange>
        </w:rPr>
        <w:t>- бракосочетание работника</w:t>
      </w:r>
      <w:r w:rsidR="006B0185">
        <w:rPr>
          <w:sz w:val="28"/>
        </w:rPr>
        <w:t xml:space="preserve">- </w:t>
      </w:r>
      <w:r w:rsidR="00DD4912">
        <w:rPr>
          <w:sz w:val="28"/>
        </w:rPr>
        <w:t>3</w:t>
      </w:r>
      <w:r w:rsidR="007C6595" w:rsidRPr="006B0185">
        <w:rPr>
          <w:sz w:val="28"/>
        </w:rPr>
        <w:t xml:space="preserve"> календарных </w:t>
      </w:r>
      <w:r w:rsidR="007C6595" w:rsidRPr="006B0185">
        <w:rPr>
          <w:sz w:val="28"/>
          <w:szCs w:val="28"/>
        </w:rPr>
        <w:t>дней</w:t>
      </w:r>
    </w:p>
    <w:p w:rsidR="007C6595" w:rsidRPr="006B0185" w:rsidRDefault="002D4680" w:rsidP="007C6595">
      <w:pPr>
        <w:pStyle w:val="af9"/>
        <w:spacing w:after="0"/>
        <w:ind w:left="0"/>
        <w:jc w:val="both"/>
        <w:rPr>
          <w:sz w:val="28"/>
          <w:szCs w:val="28"/>
        </w:rPr>
      </w:pPr>
      <w:r w:rsidRPr="002D4680">
        <w:rPr>
          <w:sz w:val="28"/>
          <w:rPrChange w:id="58" w:author="User" w:date="2017-06-06T11:48:00Z">
            <w:rPr>
              <w:color w:val="000000"/>
              <w:sz w:val="28"/>
            </w:rPr>
          </w:rPrChange>
        </w:rPr>
        <w:t xml:space="preserve">- смерть детей, родителей, супруга, супруги – </w:t>
      </w:r>
      <w:r w:rsidR="00DD4912">
        <w:rPr>
          <w:sz w:val="28"/>
          <w:szCs w:val="28"/>
        </w:rPr>
        <w:t>3</w:t>
      </w:r>
      <w:r w:rsidRPr="002D4680">
        <w:rPr>
          <w:sz w:val="28"/>
          <w:rPrChange w:id="59" w:author="User" w:date="2017-06-06T11:48:00Z">
            <w:rPr>
              <w:color w:val="000000"/>
              <w:sz w:val="28"/>
            </w:rPr>
          </w:rPrChange>
        </w:rPr>
        <w:t xml:space="preserve"> календарных </w:t>
      </w:r>
      <w:r w:rsidR="007C6595" w:rsidRPr="006B0185">
        <w:rPr>
          <w:sz w:val="28"/>
          <w:szCs w:val="28"/>
        </w:rPr>
        <w:t>дней;</w:t>
      </w:r>
    </w:p>
    <w:p w:rsidR="007C6595" w:rsidRPr="006B0185" w:rsidRDefault="007C6595" w:rsidP="007C6595">
      <w:pPr>
        <w:pStyle w:val="af9"/>
        <w:spacing w:after="0"/>
        <w:ind w:left="0"/>
        <w:jc w:val="both"/>
        <w:rPr>
          <w:sz w:val="28"/>
          <w:rPrChange w:id="60" w:author="User" w:date="2017-06-06T11:48:00Z">
            <w:rPr>
              <w:color w:val="000000"/>
              <w:sz w:val="28"/>
            </w:rPr>
          </w:rPrChange>
        </w:rPr>
      </w:pPr>
      <w:r w:rsidRPr="006B0185">
        <w:rPr>
          <w:sz w:val="28"/>
          <w:szCs w:val="28"/>
        </w:rPr>
        <w:t>- работающим пенсионерам по старости (по возрасту)</w:t>
      </w:r>
      <w:r w:rsidR="006B0185">
        <w:rPr>
          <w:sz w:val="28"/>
          <w:szCs w:val="28"/>
        </w:rPr>
        <w:t xml:space="preserve"> </w:t>
      </w:r>
      <w:r w:rsidRPr="006B0185">
        <w:rPr>
          <w:sz w:val="28"/>
          <w:szCs w:val="28"/>
        </w:rPr>
        <w:t>- 14 календарных дней</w:t>
      </w:r>
      <w:r w:rsidR="002D4680" w:rsidRPr="002D4680">
        <w:rPr>
          <w:sz w:val="28"/>
          <w:rPrChange w:id="61" w:author="User" w:date="2017-06-06T11:48:00Z">
            <w:rPr>
              <w:color w:val="000000"/>
              <w:sz w:val="28"/>
            </w:rPr>
          </w:rPrChange>
        </w:rPr>
        <w:t>;</w:t>
      </w:r>
    </w:p>
    <w:p w:rsidR="007C6595" w:rsidRPr="006B0185" w:rsidRDefault="002D4680" w:rsidP="007C6595">
      <w:pPr>
        <w:pStyle w:val="af9"/>
        <w:spacing w:after="0"/>
        <w:ind w:left="0"/>
        <w:jc w:val="both"/>
        <w:rPr>
          <w:sz w:val="28"/>
          <w:rPrChange w:id="62" w:author="User" w:date="2017-06-06T11:48:00Z">
            <w:rPr>
              <w:color w:val="000000"/>
              <w:sz w:val="28"/>
            </w:rPr>
          </w:rPrChange>
        </w:rPr>
      </w:pPr>
      <w:proofErr w:type="gramStart"/>
      <w:r w:rsidRPr="002D4680">
        <w:rPr>
          <w:sz w:val="28"/>
          <w:rPrChange w:id="63" w:author="User" w:date="2017-06-06T11:48:00Z">
            <w:rPr>
              <w:color w:val="000000"/>
              <w:sz w:val="28"/>
            </w:rPr>
          </w:rPrChange>
        </w:rPr>
        <w:t>- родителям и женам (мужьям) военнослужащих сотрудников органов внутренних дел, федеральной противопожарной службы, органов по контролю за оборотом наркотических средств и психотропных веществ, таможенных органов, сотрудников учреждений и органов уголовно-исполнительной системы,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14 дней в году.</w:t>
      </w:r>
      <w:proofErr w:type="gramEnd"/>
    </w:p>
    <w:p w:rsidR="007C6595" w:rsidRDefault="007C6595" w:rsidP="007C6595">
      <w:pPr>
        <w:pStyle w:val="af9"/>
        <w:spacing w:after="0"/>
        <w:ind w:left="0"/>
        <w:jc w:val="both"/>
        <w:rPr>
          <w:color w:val="000000"/>
          <w:sz w:val="28"/>
          <w:szCs w:val="28"/>
        </w:rPr>
      </w:pPr>
      <w:r>
        <w:rPr>
          <w:color w:val="000000"/>
          <w:sz w:val="28"/>
          <w:szCs w:val="28"/>
        </w:rPr>
        <w:t xml:space="preserve">       6.1.2. Выплачивать ежемесячно стимулирующую надбавку</w:t>
      </w:r>
      <w:r w:rsidRPr="00277C3C">
        <w:rPr>
          <w:color w:val="000000"/>
          <w:sz w:val="28"/>
          <w:szCs w:val="28"/>
        </w:rPr>
        <w:t xml:space="preserve"> молодым специалистам в размере 20</w:t>
      </w:r>
      <w:r w:rsidR="00863A3E">
        <w:rPr>
          <w:color w:val="000000"/>
          <w:sz w:val="28"/>
          <w:szCs w:val="28"/>
        </w:rPr>
        <w:t>%</w:t>
      </w:r>
      <w:r w:rsidRPr="00277C3C">
        <w:rPr>
          <w:color w:val="000000"/>
          <w:sz w:val="28"/>
          <w:szCs w:val="28"/>
        </w:rPr>
        <w:t xml:space="preserve">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7C6595" w:rsidRPr="003F5FA7" w:rsidRDefault="007C6595" w:rsidP="007C6595">
      <w:pPr>
        <w:pStyle w:val="af9"/>
        <w:spacing w:after="0"/>
        <w:ind w:left="0"/>
        <w:jc w:val="both"/>
        <w:rPr>
          <w:color w:val="000000"/>
          <w:sz w:val="28"/>
          <w:szCs w:val="28"/>
        </w:rPr>
      </w:pPr>
      <w:r>
        <w:rPr>
          <w:color w:val="000000"/>
          <w:sz w:val="28"/>
          <w:szCs w:val="28"/>
        </w:rPr>
        <w:t xml:space="preserve">       6.1.3.</w:t>
      </w:r>
      <w:r w:rsidRPr="00277C3C">
        <w:rPr>
          <w:color w:val="000000"/>
          <w:sz w:val="28"/>
          <w:szCs w:val="28"/>
        </w:rPr>
        <w:t>Одному из родителей (опекуну, попечителю) для ухода за детьм</w:t>
      </w:r>
      <w:proofErr w:type="gramStart"/>
      <w:r w:rsidRPr="00277C3C">
        <w:rPr>
          <w:color w:val="000000"/>
          <w:sz w:val="28"/>
          <w:szCs w:val="28"/>
        </w:rPr>
        <w:t>и-</w:t>
      </w:r>
      <w:proofErr w:type="gramEnd"/>
      <w:r w:rsidRPr="00277C3C">
        <w:rPr>
          <w:color w:val="000000"/>
          <w:sz w:val="28"/>
          <w:szCs w:val="28"/>
        </w:rPr>
        <w:t xml:space="preserve"> инвалидами по его письменному заявлению предо</w:t>
      </w:r>
      <w:r>
        <w:rPr>
          <w:color w:val="000000"/>
          <w:sz w:val="28"/>
          <w:szCs w:val="28"/>
        </w:rPr>
        <w:t>ставлять</w:t>
      </w:r>
      <w:r w:rsidRPr="00277C3C">
        <w:rPr>
          <w:color w:val="000000"/>
          <w:sz w:val="28"/>
          <w:szCs w:val="28"/>
        </w:rPr>
        <w:t xml:space="preserve"> четыре дополните</w:t>
      </w:r>
      <w:r>
        <w:rPr>
          <w:color w:val="000000"/>
          <w:sz w:val="28"/>
          <w:szCs w:val="28"/>
        </w:rPr>
        <w:t>льно оплачиваемых выходных дн</w:t>
      </w:r>
      <w:r w:rsidR="00816ADE">
        <w:rPr>
          <w:color w:val="000000"/>
          <w:sz w:val="28"/>
          <w:szCs w:val="28"/>
        </w:rPr>
        <w:t>я</w:t>
      </w:r>
      <w:r w:rsidRPr="00277C3C">
        <w:rPr>
          <w:color w:val="000000"/>
          <w:sz w:val="28"/>
          <w:szCs w:val="28"/>
        </w:rPr>
        <w:t xml:space="preserve">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r w:rsidR="00863A3E">
        <w:rPr>
          <w:color w:val="000000"/>
          <w:sz w:val="28"/>
          <w:szCs w:val="28"/>
        </w:rPr>
        <w:t xml:space="preserve"> </w:t>
      </w:r>
      <w:proofErr w:type="gramStart"/>
      <w:r w:rsidR="00863A3E">
        <w:rPr>
          <w:color w:val="000000"/>
          <w:sz w:val="28"/>
          <w:szCs w:val="28"/>
        </w:rPr>
        <w:t xml:space="preserve">( </w:t>
      </w:r>
      <w:proofErr w:type="gramEnd"/>
      <w:r w:rsidR="00863A3E">
        <w:rPr>
          <w:color w:val="000000"/>
          <w:sz w:val="28"/>
          <w:szCs w:val="28"/>
        </w:rPr>
        <w:t>статья 262 ТК РФ)</w:t>
      </w:r>
      <w:r w:rsidRPr="00277C3C">
        <w:rPr>
          <w:color w:val="000000"/>
          <w:sz w:val="28"/>
          <w:szCs w:val="28"/>
        </w:rPr>
        <w:t>.</w:t>
      </w:r>
    </w:p>
    <w:p w:rsidR="006161FF" w:rsidRDefault="007C6595" w:rsidP="006161FF">
      <w:pPr>
        <w:pStyle w:val="af9"/>
        <w:spacing w:after="0"/>
        <w:ind w:left="0" w:firstLine="708"/>
        <w:jc w:val="both"/>
        <w:rPr>
          <w:sz w:val="28"/>
          <w:szCs w:val="28"/>
        </w:rPr>
      </w:pPr>
      <w:r>
        <w:rPr>
          <w:sz w:val="28"/>
          <w:szCs w:val="28"/>
        </w:rPr>
        <w:t>6.2. П</w:t>
      </w:r>
      <w:r w:rsidRPr="00767E69">
        <w:rPr>
          <w:sz w:val="28"/>
          <w:szCs w:val="28"/>
        </w:rPr>
        <w:t>о</w:t>
      </w:r>
      <w:r>
        <w:rPr>
          <w:sz w:val="28"/>
          <w:szCs w:val="28"/>
        </w:rPr>
        <w:t>выш</w:t>
      </w:r>
      <w:r w:rsidR="00816ADE">
        <w:rPr>
          <w:sz w:val="28"/>
          <w:szCs w:val="28"/>
        </w:rPr>
        <w:t>е</w:t>
      </w:r>
      <w:r w:rsidRPr="00767E69">
        <w:rPr>
          <w:sz w:val="28"/>
          <w:szCs w:val="28"/>
        </w:rPr>
        <w:t>н</w:t>
      </w:r>
      <w:r w:rsidR="005F04AC">
        <w:rPr>
          <w:sz w:val="28"/>
        </w:rPr>
        <w:t>н</w:t>
      </w:r>
      <w:r w:rsidRPr="00767E69">
        <w:rPr>
          <w:sz w:val="28"/>
          <w:szCs w:val="28"/>
        </w:rPr>
        <w:t>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r w:rsidR="0072690F">
        <w:rPr>
          <w:sz w:val="28"/>
          <w:szCs w:val="28"/>
        </w:rPr>
        <w:t xml:space="preserve"> (О</w:t>
      </w:r>
      <w:r>
        <w:rPr>
          <w:sz w:val="28"/>
          <w:szCs w:val="28"/>
        </w:rPr>
        <w:t xml:space="preserve">траслевое Соглашение между УО ИКМО </w:t>
      </w:r>
      <w:ins w:id="64" w:author="User" w:date="2017-06-06T11:48:00Z">
        <w:r w:rsidR="0072690F">
          <w:rPr>
            <w:sz w:val="28"/>
            <w:szCs w:val="28"/>
          </w:rPr>
          <w:t xml:space="preserve">          </w:t>
        </w:r>
      </w:ins>
      <w:r>
        <w:rPr>
          <w:sz w:val="28"/>
          <w:szCs w:val="28"/>
        </w:rPr>
        <w:t>г.</w:t>
      </w:r>
      <w:ins w:id="65" w:author="User" w:date="2017-06-06T11:48:00Z">
        <w:r w:rsidR="0072690F">
          <w:rPr>
            <w:sz w:val="28"/>
            <w:szCs w:val="28"/>
          </w:rPr>
          <w:t xml:space="preserve"> </w:t>
        </w:r>
      </w:ins>
      <w:r>
        <w:rPr>
          <w:sz w:val="28"/>
          <w:szCs w:val="28"/>
        </w:rPr>
        <w:t>Казани и РК профсоюза на 2017-2019гг р.1 п.1.6.9)</w:t>
      </w:r>
    </w:p>
    <w:p w:rsidR="006161FF" w:rsidRDefault="002D4680" w:rsidP="006161FF">
      <w:pPr>
        <w:pStyle w:val="af9"/>
        <w:spacing w:after="0"/>
        <w:ind w:left="0" w:firstLine="708"/>
        <w:jc w:val="both"/>
        <w:rPr>
          <w:color w:val="000000"/>
          <w:sz w:val="28"/>
        </w:rPr>
      </w:pPr>
      <w:proofErr w:type="gramStart"/>
      <w:r w:rsidRPr="002D4680">
        <w:rPr>
          <w:color w:val="000000"/>
          <w:sz w:val="28"/>
          <w:rPrChange w:id="66" w:author="User" w:date="2017-06-06T11:48:00Z">
            <w:rPr>
              <w:color w:val="FF0000"/>
              <w:sz w:val="28"/>
            </w:rPr>
          </w:rPrChange>
        </w:rPr>
        <w:t xml:space="preserve">6.2.1.Предоставлять женщинам, имеющим детей в возрасте до 16 лет не менее </w:t>
      </w:r>
      <w:r w:rsidR="0072690F">
        <w:rPr>
          <w:color w:val="000000"/>
          <w:sz w:val="28"/>
          <w:szCs w:val="28"/>
        </w:rPr>
        <w:t>2-х</w:t>
      </w:r>
      <w:r w:rsidR="0072690F">
        <w:rPr>
          <w:color w:val="000000"/>
          <w:sz w:val="28"/>
        </w:rPr>
        <w:t xml:space="preserve"> часов свободного от работы времени </w:t>
      </w:r>
      <w:r w:rsidRPr="002D4680">
        <w:rPr>
          <w:color w:val="000000"/>
          <w:sz w:val="28"/>
          <w:rPrChange w:id="67" w:author="User" w:date="2017-06-06T11:48:00Z">
            <w:rPr>
              <w:color w:val="FF0000"/>
              <w:sz w:val="28"/>
            </w:rPr>
          </w:rPrChange>
        </w:rPr>
        <w:t xml:space="preserve">в неделю </w:t>
      </w:r>
      <w:ins w:id="68" w:author="User" w:date="2017-06-06T11:48:00Z">
        <w:r w:rsidR="0072690F">
          <w:rPr>
            <w:color w:val="000000"/>
            <w:sz w:val="28"/>
            <w:szCs w:val="28"/>
          </w:rPr>
          <w:t xml:space="preserve"> </w:t>
        </w:r>
      </w:ins>
      <w:r w:rsidRPr="002D4680">
        <w:rPr>
          <w:color w:val="000000"/>
          <w:sz w:val="28"/>
          <w:rPrChange w:id="69" w:author="User" w:date="2017-06-06T11:48:00Z">
            <w:rPr>
              <w:color w:val="FF0000"/>
              <w:sz w:val="28"/>
            </w:rPr>
          </w:rPrChange>
        </w:rPr>
        <w:t>или одного свободного дня в месяц полностью оплачиваемые</w:t>
      </w:r>
      <w:r w:rsidR="000202E2">
        <w:rPr>
          <w:color w:val="000000"/>
          <w:sz w:val="28"/>
        </w:rPr>
        <w:t xml:space="preserve"> (</w:t>
      </w:r>
      <w:r w:rsidR="0072690F">
        <w:rPr>
          <w:color w:val="000000"/>
          <w:sz w:val="28"/>
        </w:rPr>
        <w:t>П</w:t>
      </w:r>
      <w:r w:rsidR="007C6595">
        <w:rPr>
          <w:color w:val="000000"/>
          <w:sz w:val="28"/>
        </w:rPr>
        <w:t>остановление Совета министров ТАССР от 14.06.1991 года №261)</w:t>
      </w:r>
      <w:r w:rsidR="000202E2">
        <w:rPr>
          <w:color w:val="000000"/>
          <w:sz w:val="28"/>
        </w:rPr>
        <w:t>.</w:t>
      </w:r>
      <w:proofErr w:type="gramEnd"/>
    </w:p>
    <w:p w:rsidR="007C6595" w:rsidRPr="006161FF" w:rsidRDefault="002D4680" w:rsidP="006161FF">
      <w:pPr>
        <w:pStyle w:val="af9"/>
        <w:spacing w:after="0"/>
        <w:ind w:left="0" w:firstLine="708"/>
        <w:jc w:val="both"/>
        <w:rPr>
          <w:i/>
          <w:sz w:val="28"/>
          <w:szCs w:val="28"/>
          <w:rPrChange w:id="70" w:author="User" w:date="2017-06-06T11:48:00Z">
            <w:rPr>
              <w:color w:val="000000"/>
              <w:sz w:val="28"/>
            </w:rPr>
          </w:rPrChange>
        </w:rPr>
      </w:pPr>
      <w:r w:rsidRPr="002D4680">
        <w:rPr>
          <w:sz w:val="28"/>
          <w:rPrChange w:id="71" w:author="User" w:date="2017-06-06T11:48:00Z">
            <w:rPr>
              <w:color w:val="000000"/>
              <w:sz w:val="28"/>
            </w:rPr>
          </w:rPrChange>
        </w:rPr>
        <w:t>6.2.2. Предоставлять  оплачиваемые свободные дни по следующим причинам:</w:t>
      </w:r>
      <w:ins w:id="72" w:author="User" w:date="2017-06-06T11:48:00Z">
        <w:r w:rsidR="00816ADE" w:rsidRPr="00737C29">
          <w:rPr>
            <w:sz w:val="28"/>
            <w:szCs w:val="28"/>
          </w:rPr>
          <w:t xml:space="preserve"> </w:t>
        </w:r>
      </w:ins>
    </w:p>
    <w:p w:rsidR="007C6595" w:rsidRPr="00737C29" w:rsidRDefault="002D4680" w:rsidP="00883B39">
      <w:pPr>
        <w:pStyle w:val="af9"/>
        <w:spacing w:after="0"/>
        <w:ind w:left="0"/>
        <w:jc w:val="both"/>
        <w:rPr>
          <w:sz w:val="28"/>
          <w:rPrChange w:id="73" w:author="User" w:date="2017-06-06T11:48:00Z">
            <w:rPr>
              <w:color w:val="000000"/>
              <w:sz w:val="28"/>
            </w:rPr>
          </w:rPrChange>
        </w:rPr>
      </w:pPr>
      <w:r w:rsidRPr="002D4680">
        <w:rPr>
          <w:sz w:val="28"/>
          <w:rPrChange w:id="74" w:author="User" w:date="2017-06-06T11:48:00Z">
            <w:rPr>
              <w:color w:val="000000"/>
              <w:sz w:val="28"/>
            </w:rPr>
          </w:rPrChange>
        </w:rPr>
        <w:tab/>
        <w:t xml:space="preserve">- бракосочетание работника </w:t>
      </w:r>
      <w:r w:rsidR="00B67EAA">
        <w:rPr>
          <w:sz w:val="28"/>
          <w:szCs w:val="28"/>
        </w:rPr>
        <w:t>- 1</w:t>
      </w:r>
      <w:r w:rsidR="007C6595" w:rsidRPr="00737C29">
        <w:rPr>
          <w:sz w:val="28"/>
          <w:szCs w:val="28"/>
        </w:rPr>
        <w:t xml:space="preserve"> </w:t>
      </w:r>
      <w:r w:rsidR="00B67EAA">
        <w:rPr>
          <w:sz w:val="28"/>
          <w:szCs w:val="28"/>
        </w:rPr>
        <w:t>рабочий день</w:t>
      </w:r>
      <w:r w:rsidRPr="002D4680">
        <w:rPr>
          <w:sz w:val="28"/>
          <w:rPrChange w:id="75" w:author="User" w:date="2017-06-06T11:48:00Z">
            <w:rPr>
              <w:color w:val="000000"/>
              <w:sz w:val="28"/>
            </w:rPr>
          </w:rPrChange>
        </w:rPr>
        <w:t>;</w:t>
      </w:r>
    </w:p>
    <w:p w:rsidR="007C6595" w:rsidRPr="00737C29" w:rsidRDefault="002D4680" w:rsidP="00883B39">
      <w:pPr>
        <w:pStyle w:val="af9"/>
        <w:spacing w:after="0"/>
        <w:ind w:left="0"/>
        <w:jc w:val="both"/>
        <w:rPr>
          <w:sz w:val="28"/>
          <w:rPrChange w:id="76" w:author="User" w:date="2017-06-06T11:48:00Z">
            <w:rPr>
              <w:color w:val="000000"/>
              <w:sz w:val="28"/>
            </w:rPr>
          </w:rPrChange>
        </w:rPr>
      </w:pPr>
      <w:r w:rsidRPr="002D4680">
        <w:rPr>
          <w:sz w:val="28"/>
          <w:rPrChange w:id="77" w:author="User" w:date="2017-06-06T11:48:00Z">
            <w:rPr>
              <w:color w:val="000000"/>
              <w:sz w:val="28"/>
            </w:rPr>
          </w:rPrChange>
        </w:rPr>
        <w:tab/>
        <w:t xml:space="preserve">- бракосочетание детей - </w:t>
      </w:r>
      <w:r w:rsidR="00B67EAA">
        <w:rPr>
          <w:sz w:val="28"/>
          <w:szCs w:val="28"/>
        </w:rPr>
        <w:t>1</w:t>
      </w:r>
      <w:r w:rsidR="00B67EAA">
        <w:rPr>
          <w:sz w:val="28"/>
        </w:rPr>
        <w:t xml:space="preserve"> рабочий день</w:t>
      </w:r>
      <w:r w:rsidRPr="002D4680">
        <w:rPr>
          <w:sz w:val="28"/>
          <w:rPrChange w:id="78" w:author="User" w:date="2017-06-06T11:48:00Z">
            <w:rPr>
              <w:color w:val="000000"/>
              <w:sz w:val="28"/>
            </w:rPr>
          </w:rPrChange>
        </w:rPr>
        <w:t>;</w:t>
      </w:r>
    </w:p>
    <w:p w:rsidR="007C6595" w:rsidRPr="00737C29" w:rsidRDefault="002D4680" w:rsidP="00883B39">
      <w:pPr>
        <w:pStyle w:val="af9"/>
        <w:spacing w:after="0"/>
        <w:ind w:left="0"/>
        <w:jc w:val="both"/>
        <w:rPr>
          <w:sz w:val="28"/>
          <w:rPrChange w:id="79" w:author="User" w:date="2017-06-06T11:48:00Z">
            <w:rPr>
              <w:color w:val="000000"/>
              <w:sz w:val="28"/>
            </w:rPr>
          </w:rPrChange>
        </w:rPr>
      </w:pPr>
      <w:r w:rsidRPr="002D4680">
        <w:rPr>
          <w:sz w:val="28"/>
          <w:rPrChange w:id="80" w:author="User" w:date="2017-06-06T11:48:00Z">
            <w:rPr>
              <w:color w:val="000000"/>
              <w:sz w:val="28"/>
            </w:rPr>
          </w:rPrChange>
        </w:rPr>
        <w:tab/>
        <w:t xml:space="preserve">- смерть детей, родителей, супруга, супруги - </w:t>
      </w:r>
      <w:r w:rsidR="00B67EAA">
        <w:rPr>
          <w:sz w:val="28"/>
          <w:szCs w:val="28"/>
        </w:rPr>
        <w:t>3</w:t>
      </w:r>
      <w:r w:rsidRPr="002D4680">
        <w:rPr>
          <w:sz w:val="28"/>
          <w:rPrChange w:id="81" w:author="User" w:date="2017-06-06T11:48:00Z">
            <w:rPr>
              <w:color w:val="000000"/>
              <w:sz w:val="28"/>
            </w:rPr>
          </w:rPrChange>
        </w:rPr>
        <w:t xml:space="preserve"> рабочих </w:t>
      </w:r>
      <w:r w:rsidR="007C6595" w:rsidRPr="00737C29">
        <w:rPr>
          <w:sz w:val="28"/>
          <w:szCs w:val="28"/>
        </w:rPr>
        <w:t>дня</w:t>
      </w:r>
      <w:r w:rsidRPr="002D4680">
        <w:rPr>
          <w:sz w:val="28"/>
          <w:rPrChange w:id="82" w:author="User" w:date="2017-06-06T11:48:00Z">
            <w:rPr>
              <w:color w:val="000000"/>
              <w:sz w:val="28"/>
            </w:rPr>
          </w:rPrChange>
        </w:rPr>
        <w:t>;</w:t>
      </w:r>
    </w:p>
    <w:p w:rsidR="007C6595" w:rsidRPr="00737C29" w:rsidRDefault="002D4680" w:rsidP="00883B39">
      <w:pPr>
        <w:pStyle w:val="af9"/>
        <w:spacing w:after="0"/>
        <w:ind w:left="0"/>
        <w:jc w:val="both"/>
        <w:rPr>
          <w:sz w:val="28"/>
          <w:rPrChange w:id="83" w:author="User" w:date="2017-06-06T11:48:00Z">
            <w:rPr>
              <w:color w:val="000000"/>
              <w:sz w:val="28"/>
            </w:rPr>
          </w:rPrChange>
        </w:rPr>
      </w:pPr>
      <w:r w:rsidRPr="002D4680">
        <w:rPr>
          <w:sz w:val="28"/>
          <w:rPrChange w:id="84" w:author="User" w:date="2017-06-06T11:48:00Z">
            <w:rPr>
              <w:color w:val="000000"/>
              <w:sz w:val="28"/>
            </w:rPr>
          </w:rPrChange>
        </w:rPr>
        <w:tab/>
        <w:t xml:space="preserve">- переезд на новое место жительства - </w:t>
      </w:r>
      <w:r w:rsidR="00DD4912">
        <w:rPr>
          <w:sz w:val="28"/>
          <w:szCs w:val="28"/>
        </w:rPr>
        <w:t>один</w:t>
      </w:r>
      <w:r w:rsidRPr="002D4680">
        <w:rPr>
          <w:sz w:val="28"/>
          <w:rPrChange w:id="85" w:author="User" w:date="2017-06-06T11:48:00Z">
            <w:rPr>
              <w:color w:val="000000"/>
              <w:sz w:val="28"/>
            </w:rPr>
          </w:rPrChange>
        </w:rPr>
        <w:t xml:space="preserve"> рабочий день;</w:t>
      </w:r>
    </w:p>
    <w:p w:rsidR="007C6595" w:rsidRPr="00737C29" w:rsidRDefault="002D4680" w:rsidP="00883B39">
      <w:pPr>
        <w:pStyle w:val="af9"/>
        <w:spacing w:after="0"/>
        <w:ind w:left="0"/>
        <w:jc w:val="both"/>
        <w:rPr>
          <w:sz w:val="28"/>
          <w:rPrChange w:id="86" w:author="User" w:date="2017-06-06T11:48:00Z">
            <w:rPr>
              <w:color w:val="000000"/>
              <w:sz w:val="28"/>
            </w:rPr>
          </w:rPrChange>
        </w:rPr>
      </w:pPr>
      <w:r w:rsidRPr="002D4680">
        <w:rPr>
          <w:sz w:val="28"/>
          <w:rPrChange w:id="87" w:author="User" w:date="2017-06-06T11:48:00Z">
            <w:rPr>
              <w:color w:val="000000"/>
              <w:sz w:val="28"/>
            </w:rPr>
          </w:rPrChange>
        </w:rPr>
        <w:tab/>
        <w:t xml:space="preserve">- проводы сына на службу в армию </w:t>
      </w:r>
      <w:r w:rsidR="00B67EAA">
        <w:rPr>
          <w:sz w:val="28"/>
        </w:rPr>
        <w:t>–</w:t>
      </w:r>
      <w:r w:rsidRPr="002D4680">
        <w:rPr>
          <w:sz w:val="28"/>
          <w:rPrChange w:id="88" w:author="User" w:date="2017-06-06T11:48:00Z">
            <w:rPr>
              <w:color w:val="000000"/>
              <w:sz w:val="28"/>
            </w:rPr>
          </w:rPrChange>
        </w:rPr>
        <w:t xml:space="preserve"> </w:t>
      </w:r>
      <w:r w:rsidR="00B67EAA">
        <w:rPr>
          <w:sz w:val="28"/>
          <w:szCs w:val="28"/>
        </w:rPr>
        <w:t>1</w:t>
      </w:r>
      <w:r w:rsidRPr="002D4680">
        <w:rPr>
          <w:sz w:val="28"/>
          <w:rPrChange w:id="89" w:author="User" w:date="2017-06-06T11:48:00Z">
            <w:rPr>
              <w:color w:val="000000"/>
              <w:sz w:val="28"/>
            </w:rPr>
          </w:rPrChange>
        </w:rPr>
        <w:t xml:space="preserve"> рабочий день</w:t>
      </w:r>
      <w:r w:rsidR="0072690F" w:rsidRPr="00737C29">
        <w:rPr>
          <w:sz w:val="28"/>
          <w:szCs w:val="28"/>
        </w:rPr>
        <w:t>.</w:t>
      </w:r>
    </w:p>
    <w:p w:rsidR="00883B39" w:rsidRDefault="0072690F" w:rsidP="00883B39">
      <w:pPr>
        <w:pStyle w:val="af9"/>
        <w:spacing w:after="0"/>
        <w:ind w:left="0"/>
        <w:jc w:val="both"/>
        <w:rPr>
          <w:color w:val="000000"/>
          <w:sz w:val="28"/>
          <w:szCs w:val="28"/>
          <w:shd w:val="clear" w:color="auto" w:fill="FCFCFC"/>
        </w:rPr>
      </w:pPr>
      <w:r w:rsidRPr="00737C29">
        <w:rPr>
          <w:sz w:val="28"/>
          <w:szCs w:val="28"/>
        </w:rPr>
        <w:t xml:space="preserve">Данные дни не суммируются </w:t>
      </w:r>
      <w:r w:rsidR="00737C29" w:rsidRPr="00737C29">
        <w:rPr>
          <w:sz w:val="28"/>
          <w:szCs w:val="28"/>
        </w:rPr>
        <w:t>с</w:t>
      </w:r>
      <w:r w:rsidRPr="00737C29">
        <w:rPr>
          <w:sz w:val="28"/>
          <w:szCs w:val="28"/>
        </w:rPr>
        <w:t xml:space="preserve"> дням</w:t>
      </w:r>
      <w:r w:rsidR="00737C29" w:rsidRPr="00737C29">
        <w:rPr>
          <w:sz w:val="28"/>
          <w:szCs w:val="28"/>
        </w:rPr>
        <w:t>и</w:t>
      </w:r>
      <w:r w:rsidRPr="00737C29">
        <w:rPr>
          <w:sz w:val="28"/>
          <w:szCs w:val="28"/>
        </w:rPr>
        <w:t xml:space="preserve"> основного</w:t>
      </w:r>
      <w:r w:rsidR="00737C29" w:rsidRPr="00737C29">
        <w:rPr>
          <w:sz w:val="28"/>
          <w:szCs w:val="28"/>
        </w:rPr>
        <w:t xml:space="preserve"> </w:t>
      </w:r>
      <w:r w:rsidRPr="00737C29">
        <w:rPr>
          <w:sz w:val="28"/>
          <w:szCs w:val="28"/>
        </w:rPr>
        <w:t>ежегодного отпуска</w:t>
      </w:r>
      <w:r w:rsidR="00737C29" w:rsidRPr="00737C29">
        <w:rPr>
          <w:sz w:val="28"/>
          <w:szCs w:val="28"/>
        </w:rPr>
        <w:t>. Основной е</w:t>
      </w:r>
      <w:r w:rsidR="00DD4912">
        <w:rPr>
          <w:sz w:val="28"/>
          <w:szCs w:val="28"/>
        </w:rPr>
        <w:t xml:space="preserve">жегодный отпуск не продлевается, предоставленные дни </w:t>
      </w:r>
      <w:r w:rsidR="00737C29" w:rsidRPr="00737C29">
        <w:rPr>
          <w:sz w:val="28"/>
          <w:szCs w:val="28"/>
        </w:rPr>
        <w:t>не перенос</w:t>
      </w:r>
      <w:r w:rsidR="000E2801">
        <w:rPr>
          <w:sz w:val="28"/>
          <w:szCs w:val="28"/>
        </w:rPr>
        <w:t>я</w:t>
      </w:r>
      <w:r w:rsidR="00737C29" w:rsidRPr="00737C29">
        <w:rPr>
          <w:sz w:val="28"/>
          <w:szCs w:val="28"/>
        </w:rPr>
        <w:t>тся на последующие</w:t>
      </w:r>
      <w:r w:rsidR="000E2801">
        <w:rPr>
          <w:sz w:val="28"/>
          <w:szCs w:val="28"/>
        </w:rPr>
        <w:t xml:space="preserve"> </w:t>
      </w:r>
      <w:r w:rsidR="00737C29" w:rsidRPr="00737C29">
        <w:rPr>
          <w:sz w:val="28"/>
          <w:szCs w:val="28"/>
        </w:rPr>
        <w:t xml:space="preserve"> рабочие дни</w:t>
      </w:r>
      <w:r w:rsidR="000E2801">
        <w:rPr>
          <w:sz w:val="28"/>
          <w:szCs w:val="28"/>
        </w:rPr>
        <w:t xml:space="preserve"> либо на другой период.</w:t>
      </w:r>
      <w:r w:rsidR="00737C29" w:rsidRPr="00737C29">
        <w:rPr>
          <w:sz w:val="28"/>
          <w:szCs w:val="28"/>
        </w:rPr>
        <w:t xml:space="preserve"> </w:t>
      </w:r>
      <w:r w:rsidR="00BF1E13" w:rsidRPr="00BF1E13">
        <w:rPr>
          <w:color w:val="000000"/>
          <w:sz w:val="28"/>
          <w:szCs w:val="28"/>
          <w:shd w:val="clear" w:color="auto" w:fill="FCFCFC"/>
        </w:rPr>
        <w:t xml:space="preserve">            </w:t>
      </w:r>
    </w:p>
    <w:p w:rsidR="0022549F" w:rsidRPr="00BF1E13" w:rsidRDefault="00883B39" w:rsidP="00883B39">
      <w:pPr>
        <w:pStyle w:val="af9"/>
        <w:tabs>
          <w:tab w:val="left" w:pos="709"/>
        </w:tabs>
        <w:spacing w:after="0"/>
        <w:ind w:left="0" w:firstLine="567"/>
        <w:jc w:val="both"/>
        <w:rPr>
          <w:sz w:val="28"/>
          <w:szCs w:val="28"/>
        </w:rPr>
      </w:pPr>
      <w:r>
        <w:rPr>
          <w:color w:val="000000"/>
          <w:sz w:val="28"/>
          <w:szCs w:val="28"/>
          <w:shd w:val="clear" w:color="auto" w:fill="FCFCFC"/>
        </w:rPr>
        <w:t xml:space="preserve">6.2.3. </w:t>
      </w:r>
      <w:r w:rsidR="00BF1E13" w:rsidRPr="00BF1E13">
        <w:rPr>
          <w:color w:val="000000"/>
          <w:sz w:val="28"/>
          <w:szCs w:val="28"/>
          <w:shd w:val="clear" w:color="auto" w:fill="FCFCFC"/>
        </w:rPr>
        <w:t>Р</w:t>
      </w:r>
      <w:r w:rsidR="0022549F" w:rsidRPr="00BF1E13">
        <w:rPr>
          <w:color w:val="000000"/>
          <w:sz w:val="28"/>
          <w:szCs w:val="28"/>
          <w:shd w:val="clear" w:color="auto" w:fill="FCFCFC"/>
        </w:rPr>
        <w:t>аботнику</w:t>
      </w:r>
      <w:r w:rsidR="00B67EAA">
        <w:rPr>
          <w:color w:val="000000"/>
          <w:sz w:val="28"/>
          <w:szCs w:val="28"/>
          <w:shd w:val="clear" w:color="auto" w:fill="FCFCFC"/>
        </w:rPr>
        <w:t xml:space="preserve"> - </w:t>
      </w:r>
      <w:r w:rsidR="0022549F" w:rsidRPr="00BF1E13">
        <w:rPr>
          <w:color w:val="000000"/>
          <w:sz w:val="28"/>
          <w:szCs w:val="28"/>
          <w:shd w:val="clear" w:color="auto" w:fill="FCFCFC"/>
        </w:rPr>
        <w:t>донору предоставляется дополнительный день отдыха после каждого дня сдачи крови (ее компонентов). По его желанию такой день может быть присоединен к ежегодному оплачиваемому отпуску или использован в другое время в течение года после сдачи крови (ее компонентов)</w:t>
      </w:r>
      <w:proofErr w:type="gramStart"/>
      <w:r w:rsidR="0022549F" w:rsidRPr="00BF1E13">
        <w:rPr>
          <w:color w:val="000000"/>
          <w:sz w:val="28"/>
          <w:szCs w:val="28"/>
          <w:shd w:val="clear" w:color="auto" w:fill="FCFCFC"/>
        </w:rPr>
        <w:t>.</w:t>
      </w:r>
      <w:proofErr w:type="gramEnd"/>
      <w:r w:rsidR="00BF1E13" w:rsidRPr="00BF1E13">
        <w:rPr>
          <w:color w:val="000000"/>
          <w:sz w:val="28"/>
          <w:szCs w:val="28"/>
          <w:shd w:val="clear" w:color="auto" w:fill="FCFCFC"/>
        </w:rPr>
        <w:t xml:space="preserve"> </w:t>
      </w:r>
      <w:proofErr w:type="gramStart"/>
      <w:r w:rsidR="00BF1E13" w:rsidRPr="00BF1E13">
        <w:rPr>
          <w:color w:val="000000"/>
          <w:sz w:val="28"/>
          <w:szCs w:val="28"/>
          <w:shd w:val="clear" w:color="auto" w:fill="FCFCFC"/>
        </w:rPr>
        <w:t>с</w:t>
      </w:r>
      <w:proofErr w:type="gramEnd"/>
      <w:r w:rsidR="00BF1E13" w:rsidRPr="00BF1E13">
        <w:rPr>
          <w:color w:val="000000"/>
          <w:sz w:val="28"/>
          <w:szCs w:val="28"/>
          <w:shd w:val="clear" w:color="auto" w:fill="FCFCFC"/>
        </w:rPr>
        <w:t>т</w:t>
      </w:r>
      <w:r w:rsidR="00BF1E13">
        <w:rPr>
          <w:color w:val="000000"/>
          <w:sz w:val="28"/>
          <w:szCs w:val="28"/>
          <w:shd w:val="clear" w:color="auto" w:fill="FCFCFC"/>
        </w:rPr>
        <w:t>атья</w:t>
      </w:r>
      <w:r w:rsidR="00BF1E13" w:rsidRPr="00BF1E13">
        <w:rPr>
          <w:color w:val="000000"/>
          <w:sz w:val="28"/>
          <w:szCs w:val="28"/>
          <w:shd w:val="clear" w:color="auto" w:fill="FCFCFC"/>
        </w:rPr>
        <w:t xml:space="preserve"> 186 ТК РФ</w:t>
      </w:r>
    </w:p>
    <w:p w:rsidR="007C6595" w:rsidRDefault="007C6595" w:rsidP="007C6595">
      <w:pPr>
        <w:pStyle w:val="af9"/>
        <w:spacing w:after="0"/>
        <w:ind w:left="0" w:firstLine="708"/>
        <w:jc w:val="both"/>
        <w:rPr>
          <w:sz w:val="28"/>
          <w:szCs w:val="28"/>
        </w:rPr>
      </w:pPr>
      <w:r w:rsidRPr="00277C3C">
        <w:rPr>
          <w:sz w:val="28"/>
          <w:szCs w:val="28"/>
        </w:rPr>
        <w:t>6</w:t>
      </w:r>
      <w:r>
        <w:rPr>
          <w:sz w:val="28"/>
          <w:szCs w:val="28"/>
        </w:rPr>
        <w:t>.2.</w:t>
      </w:r>
      <w:r w:rsidR="00883B39">
        <w:rPr>
          <w:sz w:val="28"/>
          <w:szCs w:val="28"/>
        </w:rPr>
        <w:t>4</w:t>
      </w:r>
      <w:r w:rsidRPr="00277C3C">
        <w:rPr>
          <w:sz w:val="28"/>
          <w:szCs w:val="28"/>
        </w:rPr>
        <w:t xml:space="preserve">. </w:t>
      </w:r>
      <w:r>
        <w:rPr>
          <w:sz w:val="28"/>
          <w:szCs w:val="28"/>
        </w:rPr>
        <w:t>И</w:t>
      </w:r>
      <w:r w:rsidRPr="00277C3C">
        <w:rPr>
          <w:sz w:val="28"/>
          <w:szCs w:val="28"/>
        </w:rPr>
        <w:t>з средств фонд</w:t>
      </w:r>
      <w:r>
        <w:rPr>
          <w:sz w:val="28"/>
          <w:szCs w:val="28"/>
        </w:rPr>
        <w:t>а</w:t>
      </w:r>
      <w:r w:rsidRPr="00277C3C">
        <w:rPr>
          <w:sz w:val="28"/>
          <w:szCs w:val="28"/>
        </w:rPr>
        <w:t xml:space="preserve"> социальной защиты территориальной профсоюзной организации предоставляются меры социальной поддержки в следующих случаях и размер</w:t>
      </w:r>
      <w:r>
        <w:rPr>
          <w:sz w:val="28"/>
          <w:szCs w:val="28"/>
        </w:rPr>
        <w:t>ах:</w:t>
      </w:r>
    </w:p>
    <w:p w:rsidR="007C6595" w:rsidRDefault="00816ADE" w:rsidP="007C6595">
      <w:pPr>
        <w:rPr>
          <w:sz w:val="28"/>
          <w:szCs w:val="28"/>
        </w:rPr>
      </w:pPr>
      <w:r>
        <w:rPr>
          <w:sz w:val="28"/>
          <w:szCs w:val="28"/>
        </w:rPr>
        <w:t>- п</w:t>
      </w:r>
      <w:r w:rsidR="007C6595">
        <w:rPr>
          <w:sz w:val="28"/>
          <w:szCs w:val="28"/>
        </w:rPr>
        <w:t>о случаю бракосочетания работника- 1000 руб.</w:t>
      </w:r>
    </w:p>
    <w:p w:rsidR="007C6595" w:rsidRDefault="007C6595" w:rsidP="007C6595">
      <w:pPr>
        <w:rPr>
          <w:sz w:val="28"/>
          <w:szCs w:val="28"/>
        </w:rPr>
      </w:pPr>
      <w:r>
        <w:rPr>
          <w:sz w:val="28"/>
          <w:szCs w:val="28"/>
        </w:rPr>
        <w:t>- в связи с дорогостоящим лечением, операцией (жизненно необходимые)  – от 1000 до 5000 руб.</w:t>
      </w:r>
    </w:p>
    <w:p w:rsidR="007C6595" w:rsidRDefault="00816ADE" w:rsidP="007C6595">
      <w:pPr>
        <w:rPr>
          <w:sz w:val="28"/>
          <w:szCs w:val="28"/>
        </w:rPr>
      </w:pPr>
      <w:r>
        <w:rPr>
          <w:sz w:val="28"/>
          <w:szCs w:val="28"/>
        </w:rPr>
        <w:t>- о</w:t>
      </w:r>
      <w:r w:rsidR="007C6595">
        <w:rPr>
          <w:sz w:val="28"/>
          <w:szCs w:val="28"/>
        </w:rPr>
        <w:t>нкологические заболевания, операции – от 3000 до 10 000 руб.</w:t>
      </w:r>
    </w:p>
    <w:p w:rsidR="007C6595" w:rsidRDefault="007C6595" w:rsidP="007C6595">
      <w:pPr>
        <w:rPr>
          <w:sz w:val="28"/>
          <w:szCs w:val="28"/>
        </w:rPr>
      </w:pPr>
      <w:r>
        <w:rPr>
          <w:sz w:val="28"/>
          <w:szCs w:val="28"/>
        </w:rPr>
        <w:t xml:space="preserve">- </w:t>
      </w:r>
      <w:r w:rsidR="00816ADE">
        <w:rPr>
          <w:sz w:val="28"/>
          <w:szCs w:val="28"/>
        </w:rPr>
        <w:t>п</w:t>
      </w:r>
      <w:r>
        <w:rPr>
          <w:sz w:val="28"/>
          <w:szCs w:val="28"/>
        </w:rPr>
        <w:t>ожар, кража, стихийные бедствия – от 3000 до 8000</w:t>
      </w:r>
      <w:r w:rsidR="00FF6FE0">
        <w:rPr>
          <w:sz w:val="28"/>
          <w:szCs w:val="28"/>
        </w:rPr>
        <w:t xml:space="preserve"> </w:t>
      </w:r>
      <w:r>
        <w:rPr>
          <w:sz w:val="28"/>
          <w:szCs w:val="28"/>
        </w:rPr>
        <w:t>руб.</w:t>
      </w:r>
    </w:p>
    <w:p w:rsidR="007C6595" w:rsidRPr="000E2801" w:rsidRDefault="007C6595" w:rsidP="007C6595">
      <w:pPr>
        <w:rPr>
          <w:sz w:val="28"/>
          <w:szCs w:val="28"/>
        </w:rPr>
      </w:pPr>
      <w:r w:rsidRPr="000E2801">
        <w:rPr>
          <w:sz w:val="28"/>
          <w:szCs w:val="28"/>
        </w:rPr>
        <w:t>-</w:t>
      </w:r>
      <w:r w:rsidR="00816ADE" w:rsidRPr="000E2801">
        <w:rPr>
          <w:sz w:val="28"/>
          <w:szCs w:val="28"/>
        </w:rPr>
        <w:t xml:space="preserve"> с</w:t>
      </w:r>
      <w:r w:rsidRPr="000E2801">
        <w:rPr>
          <w:sz w:val="28"/>
          <w:szCs w:val="28"/>
        </w:rPr>
        <w:t>мерть сотрудника – 2000руб.</w:t>
      </w:r>
    </w:p>
    <w:p w:rsidR="007C6595" w:rsidRDefault="007C6595" w:rsidP="007C6595">
      <w:pPr>
        <w:rPr>
          <w:sz w:val="28"/>
          <w:szCs w:val="28"/>
        </w:rPr>
      </w:pPr>
      <w:r>
        <w:rPr>
          <w:sz w:val="28"/>
          <w:szCs w:val="28"/>
        </w:rPr>
        <w:t xml:space="preserve">- </w:t>
      </w:r>
      <w:r w:rsidR="00816ADE">
        <w:rPr>
          <w:sz w:val="28"/>
          <w:szCs w:val="28"/>
        </w:rPr>
        <w:t>с</w:t>
      </w:r>
      <w:r>
        <w:rPr>
          <w:sz w:val="28"/>
          <w:szCs w:val="28"/>
        </w:rPr>
        <w:t>мерть супруга, ребенка – 2000руб.</w:t>
      </w:r>
    </w:p>
    <w:p w:rsidR="007C6595" w:rsidRDefault="007C6595" w:rsidP="007C6595">
      <w:pPr>
        <w:rPr>
          <w:sz w:val="28"/>
          <w:szCs w:val="28"/>
        </w:rPr>
      </w:pPr>
      <w:r>
        <w:rPr>
          <w:sz w:val="28"/>
          <w:szCs w:val="28"/>
        </w:rPr>
        <w:t xml:space="preserve">- </w:t>
      </w:r>
      <w:r w:rsidR="00816ADE">
        <w:rPr>
          <w:sz w:val="28"/>
          <w:szCs w:val="28"/>
        </w:rPr>
        <w:t>н</w:t>
      </w:r>
      <w:r>
        <w:rPr>
          <w:sz w:val="28"/>
          <w:szCs w:val="28"/>
        </w:rPr>
        <w:t>а санаторно-курортное лечение</w:t>
      </w:r>
      <w:proofErr w:type="gramStart"/>
      <w:r>
        <w:rPr>
          <w:sz w:val="28"/>
          <w:szCs w:val="28"/>
        </w:rPr>
        <w:t xml:space="preserve"> :</w:t>
      </w:r>
      <w:proofErr w:type="gramEnd"/>
    </w:p>
    <w:p w:rsidR="002D4680" w:rsidRDefault="007C6595">
      <w:pPr>
        <w:rPr>
          <w:sz w:val="28"/>
          <w:szCs w:val="28"/>
        </w:rPr>
        <w:pPrChange w:id="90" w:author="User" w:date="2017-06-06T11:48:00Z">
          <w:pPr>
            <w:jc w:val="both"/>
          </w:pPr>
        </w:pPrChange>
      </w:pPr>
      <w:r>
        <w:rPr>
          <w:sz w:val="28"/>
          <w:szCs w:val="28"/>
        </w:rPr>
        <w:t>на путевки, приобретенные с 15% скидкой через  РК Профсоюза</w:t>
      </w:r>
      <w:del w:id="91" w:author="User" w:date="2017-06-06T11:48:00Z">
        <w:r w:rsidR="00F259B6">
          <w:rPr>
            <w:sz w:val="28"/>
            <w:szCs w:val="28"/>
          </w:rPr>
          <w:delText xml:space="preserve"> </w:delText>
        </w:r>
      </w:del>
      <w:r>
        <w:rPr>
          <w:sz w:val="28"/>
          <w:szCs w:val="28"/>
        </w:rPr>
        <w:t>- 10% от стоимости;</w:t>
      </w:r>
    </w:p>
    <w:p w:rsidR="002D4680" w:rsidRDefault="007C6595">
      <w:pPr>
        <w:rPr>
          <w:sz w:val="28"/>
          <w:szCs w:val="28"/>
        </w:rPr>
        <w:pPrChange w:id="92" w:author="User" w:date="2017-06-06T11:48:00Z">
          <w:pPr>
            <w:jc w:val="both"/>
          </w:pPr>
        </w:pPrChange>
      </w:pPr>
      <w:r>
        <w:rPr>
          <w:sz w:val="28"/>
          <w:szCs w:val="28"/>
        </w:rPr>
        <w:t>на путевки, приобретенные через другие агентства за вой счет – 10% от стоимости путевки.</w:t>
      </w:r>
    </w:p>
    <w:p w:rsidR="002D4680" w:rsidRDefault="007C6595">
      <w:pPr>
        <w:rPr>
          <w:sz w:val="28"/>
          <w:szCs w:val="28"/>
        </w:rPr>
        <w:pPrChange w:id="93" w:author="User" w:date="2017-06-06T11:48:00Z">
          <w:pPr>
            <w:jc w:val="both"/>
          </w:pPr>
        </w:pPrChange>
      </w:pPr>
      <w:r>
        <w:rPr>
          <w:sz w:val="28"/>
          <w:szCs w:val="28"/>
        </w:rPr>
        <w:t>(Постановление президиума СПО Протокол №3 от 10.03.2017г.)</w:t>
      </w:r>
    </w:p>
    <w:p w:rsidR="00FF6FE0" w:rsidRPr="000D016F" w:rsidRDefault="000D016F" w:rsidP="007C6595">
      <w:pPr>
        <w:rPr>
          <w:sz w:val="28"/>
          <w:szCs w:val="28"/>
        </w:rPr>
      </w:pPr>
      <w:r w:rsidRPr="000D016F">
        <w:rPr>
          <w:sz w:val="28"/>
          <w:szCs w:val="28"/>
        </w:rPr>
        <w:t xml:space="preserve">          </w:t>
      </w:r>
      <w:r w:rsidR="00737C29" w:rsidRPr="000D016F">
        <w:rPr>
          <w:sz w:val="28"/>
          <w:szCs w:val="28"/>
        </w:rPr>
        <w:t>6.2.</w:t>
      </w:r>
      <w:r w:rsidR="00AA6022">
        <w:rPr>
          <w:sz w:val="28"/>
          <w:szCs w:val="28"/>
        </w:rPr>
        <w:t>5</w:t>
      </w:r>
      <w:r w:rsidR="00737C29" w:rsidRPr="000D016F">
        <w:rPr>
          <w:sz w:val="28"/>
          <w:szCs w:val="28"/>
        </w:rPr>
        <w:t>.</w:t>
      </w:r>
      <w:r w:rsidRPr="000D016F">
        <w:rPr>
          <w:sz w:val="28"/>
          <w:szCs w:val="28"/>
        </w:rPr>
        <w:t xml:space="preserve"> </w:t>
      </w:r>
      <w:r w:rsidR="00FF6FE0" w:rsidRPr="000D016F">
        <w:rPr>
          <w:sz w:val="28"/>
          <w:szCs w:val="28"/>
        </w:rPr>
        <w:t xml:space="preserve"> Из фонда перв</w:t>
      </w:r>
      <w:r w:rsidR="004A13C6">
        <w:rPr>
          <w:sz w:val="28"/>
          <w:szCs w:val="28"/>
        </w:rPr>
        <w:t xml:space="preserve">ичной профсоюзной организации </w:t>
      </w:r>
      <w:r w:rsidR="000202E2" w:rsidRPr="000202E2">
        <w:rPr>
          <w:sz w:val="28"/>
          <w:szCs w:val="28"/>
        </w:rPr>
        <w:t>МБДОУ "Детский сад №99"</w:t>
      </w:r>
      <w:r w:rsidR="00FF6FE0" w:rsidRPr="000D016F">
        <w:rPr>
          <w:sz w:val="28"/>
          <w:szCs w:val="28"/>
        </w:rPr>
        <w:t>:</w:t>
      </w:r>
    </w:p>
    <w:p w:rsidR="00FF6FE0" w:rsidRDefault="00FF6FE0" w:rsidP="007C6595">
      <w:pPr>
        <w:rPr>
          <w:sz w:val="28"/>
          <w:szCs w:val="28"/>
        </w:rPr>
      </w:pPr>
      <w:r>
        <w:rPr>
          <w:sz w:val="28"/>
          <w:szCs w:val="28"/>
        </w:rPr>
        <w:t>- по случаю рождения ребенка – 1000 руб.;</w:t>
      </w:r>
    </w:p>
    <w:p w:rsidR="00FF6FE0" w:rsidRDefault="00FF6FE0" w:rsidP="007C6595">
      <w:pPr>
        <w:rPr>
          <w:sz w:val="28"/>
          <w:szCs w:val="28"/>
        </w:rPr>
      </w:pPr>
      <w:r>
        <w:rPr>
          <w:sz w:val="28"/>
          <w:szCs w:val="28"/>
        </w:rPr>
        <w:t>- смерть родителей – 1000 руб.</w:t>
      </w:r>
    </w:p>
    <w:p w:rsidR="000D016F" w:rsidRDefault="007C6554" w:rsidP="00FF6FE0">
      <w:pPr>
        <w:shd w:val="clear" w:color="auto" w:fill="FFFFFF"/>
        <w:tabs>
          <w:tab w:val="left" w:pos="1171"/>
        </w:tabs>
        <w:ind w:left="5"/>
        <w:jc w:val="both"/>
        <w:rPr>
          <w:color w:val="000000"/>
          <w:spacing w:val="-2"/>
          <w:sz w:val="28"/>
          <w:szCs w:val="28"/>
        </w:rPr>
      </w:pPr>
      <w:proofErr w:type="gramStart"/>
      <w:r>
        <w:rPr>
          <w:color w:val="000000"/>
          <w:spacing w:val="-2"/>
          <w:sz w:val="28"/>
          <w:szCs w:val="28"/>
        </w:rPr>
        <w:t xml:space="preserve">- </w:t>
      </w:r>
      <w:r w:rsidR="00FF6FE0">
        <w:rPr>
          <w:color w:val="000000"/>
          <w:spacing w:val="-2"/>
          <w:sz w:val="28"/>
          <w:szCs w:val="28"/>
        </w:rPr>
        <w:t xml:space="preserve">по случаю юбилейных дат (стаж работы в данном учреждении, </w:t>
      </w:r>
      <w:proofErr w:type="gramEnd"/>
    </w:p>
    <w:p w:rsidR="00FF6FE0" w:rsidRDefault="00FF6FE0" w:rsidP="000D016F">
      <w:pPr>
        <w:shd w:val="clear" w:color="auto" w:fill="FFFFFF"/>
        <w:tabs>
          <w:tab w:val="left" w:pos="1171"/>
        </w:tabs>
        <w:ind w:left="5"/>
        <w:jc w:val="both"/>
        <w:rPr>
          <w:color w:val="000000"/>
          <w:spacing w:val="-2"/>
          <w:sz w:val="28"/>
          <w:szCs w:val="28"/>
        </w:rPr>
      </w:pPr>
      <w:r>
        <w:rPr>
          <w:color w:val="000000"/>
          <w:spacing w:val="-2"/>
          <w:sz w:val="28"/>
          <w:szCs w:val="28"/>
        </w:rPr>
        <w:t>дата рождения)–</w:t>
      </w:r>
      <w:r w:rsidR="000D016F" w:rsidRPr="000D016F">
        <w:rPr>
          <w:color w:val="000000"/>
          <w:spacing w:val="-2"/>
          <w:sz w:val="28"/>
          <w:szCs w:val="28"/>
        </w:rPr>
        <w:t xml:space="preserve"> </w:t>
      </w:r>
      <w:r w:rsidR="000D016F">
        <w:rPr>
          <w:color w:val="000000"/>
          <w:spacing w:val="-2"/>
          <w:sz w:val="28"/>
          <w:szCs w:val="28"/>
        </w:rPr>
        <w:t xml:space="preserve">                                                     </w:t>
      </w:r>
      <w:r w:rsidR="00842AD9">
        <w:rPr>
          <w:color w:val="000000"/>
          <w:spacing w:val="-2"/>
          <w:sz w:val="28"/>
          <w:szCs w:val="28"/>
        </w:rPr>
        <w:t xml:space="preserve">                               10</w:t>
      </w:r>
      <w:r w:rsidR="000D016F">
        <w:rPr>
          <w:color w:val="000000"/>
          <w:spacing w:val="-2"/>
          <w:sz w:val="28"/>
          <w:szCs w:val="28"/>
        </w:rPr>
        <w:t>00 руб.</w:t>
      </w:r>
    </w:p>
    <w:p w:rsidR="00FF6FE0" w:rsidRDefault="007C6554" w:rsidP="000D016F">
      <w:pPr>
        <w:shd w:val="clear" w:color="auto" w:fill="FFFFFF"/>
        <w:tabs>
          <w:tab w:val="left" w:pos="1171"/>
          <w:tab w:val="left" w:pos="9498"/>
        </w:tabs>
        <w:ind w:left="5"/>
        <w:jc w:val="both"/>
        <w:rPr>
          <w:color w:val="000000"/>
          <w:spacing w:val="-2"/>
          <w:sz w:val="28"/>
          <w:szCs w:val="28"/>
        </w:rPr>
      </w:pPr>
      <w:r>
        <w:rPr>
          <w:color w:val="000000"/>
          <w:spacing w:val="-2"/>
          <w:sz w:val="28"/>
          <w:szCs w:val="28"/>
        </w:rPr>
        <w:t xml:space="preserve">- </w:t>
      </w:r>
      <w:r w:rsidR="00FF6FE0">
        <w:rPr>
          <w:color w:val="000000"/>
          <w:spacing w:val="-2"/>
          <w:sz w:val="28"/>
          <w:szCs w:val="28"/>
        </w:rPr>
        <w:t xml:space="preserve">по случаю переезда на новое место жительства–                      </w:t>
      </w:r>
      <w:r w:rsidR="000D016F">
        <w:rPr>
          <w:color w:val="000000"/>
          <w:spacing w:val="-2"/>
          <w:sz w:val="28"/>
          <w:szCs w:val="28"/>
        </w:rPr>
        <w:t xml:space="preserve">        </w:t>
      </w:r>
      <w:r w:rsidR="00FF6FE0">
        <w:rPr>
          <w:color w:val="000000"/>
          <w:spacing w:val="-2"/>
          <w:sz w:val="28"/>
          <w:szCs w:val="28"/>
        </w:rPr>
        <w:t>1000 руб.</w:t>
      </w:r>
    </w:p>
    <w:p w:rsidR="00FF6FE0" w:rsidRDefault="007C6554" w:rsidP="00FF6FE0">
      <w:pPr>
        <w:shd w:val="clear" w:color="auto" w:fill="FFFFFF"/>
        <w:tabs>
          <w:tab w:val="left" w:pos="1171"/>
        </w:tabs>
        <w:jc w:val="both"/>
        <w:rPr>
          <w:color w:val="000000"/>
          <w:spacing w:val="-2"/>
          <w:sz w:val="28"/>
          <w:szCs w:val="28"/>
        </w:rPr>
      </w:pPr>
      <w:r>
        <w:rPr>
          <w:color w:val="000000"/>
          <w:spacing w:val="-2"/>
          <w:sz w:val="28"/>
          <w:szCs w:val="28"/>
        </w:rPr>
        <w:t xml:space="preserve">- </w:t>
      </w:r>
      <w:r w:rsidR="00FF6FE0">
        <w:rPr>
          <w:color w:val="000000"/>
          <w:spacing w:val="-2"/>
          <w:sz w:val="28"/>
          <w:szCs w:val="28"/>
        </w:rPr>
        <w:t xml:space="preserve">по  случаю встречи сына из рядов Вооруженных сил–            </w:t>
      </w:r>
      <w:r w:rsidR="000D016F">
        <w:rPr>
          <w:color w:val="000000"/>
          <w:spacing w:val="-2"/>
          <w:sz w:val="28"/>
          <w:szCs w:val="28"/>
        </w:rPr>
        <w:t xml:space="preserve">        </w:t>
      </w:r>
      <w:r w:rsidR="00FF6FE0">
        <w:rPr>
          <w:color w:val="000000"/>
          <w:spacing w:val="-2"/>
          <w:sz w:val="28"/>
          <w:szCs w:val="28"/>
        </w:rPr>
        <w:t xml:space="preserve">1000 руб. </w:t>
      </w:r>
    </w:p>
    <w:p w:rsidR="00FF6FE0" w:rsidRDefault="007C6554" w:rsidP="00FF6FE0">
      <w:pPr>
        <w:shd w:val="clear" w:color="auto" w:fill="FFFFFF"/>
        <w:tabs>
          <w:tab w:val="left" w:pos="1171"/>
        </w:tabs>
        <w:jc w:val="both"/>
        <w:rPr>
          <w:color w:val="000000"/>
          <w:spacing w:val="-2"/>
          <w:sz w:val="28"/>
          <w:szCs w:val="28"/>
        </w:rPr>
      </w:pPr>
      <w:r>
        <w:rPr>
          <w:color w:val="000000"/>
          <w:spacing w:val="-2"/>
          <w:sz w:val="28"/>
          <w:szCs w:val="28"/>
        </w:rPr>
        <w:t>-</w:t>
      </w:r>
      <w:r w:rsidR="00FF6FE0">
        <w:rPr>
          <w:color w:val="000000"/>
          <w:spacing w:val="-2"/>
          <w:sz w:val="28"/>
          <w:szCs w:val="28"/>
        </w:rPr>
        <w:t xml:space="preserve"> родителю первоклассника  –                                                       </w:t>
      </w:r>
      <w:r w:rsidR="000D016F">
        <w:rPr>
          <w:color w:val="000000"/>
          <w:spacing w:val="-2"/>
          <w:sz w:val="28"/>
          <w:szCs w:val="28"/>
        </w:rPr>
        <w:t xml:space="preserve">        </w:t>
      </w:r>
      <w:r w:rsidR="00FF6FE0">
        <w:rPr>
          <w:color w:val="000000"/>
          <w:spacing w:val="-2"/>
          <w:sz w:val="28"/>
          <w:szCs w:val="28"/>
        </w:rPr>
        <w:t xml:space="preserve">  500 руб.</w:t>
      </w:r>
    </w:p>
    <w:p w:rsidR="00FF6FE0" w:rsidRDefault="007C6554" w:rsidP="00FF6FE0">
      <w:pPr>
        <w:shd w:val="clear" w:color="auto" w:fill="FFFFFF"/>
        <w:tabs>
          <w:tab w:val="left" w:pos="1171"/>
        </w:tabs>
        <w:jc w:val="both"/>
        <w:rPr>
          <w:color w:val="000000"/>
          <w:spacing w:val="-2"/>
          <w:sz w:val="28"/>
          <w:szCs w:val="28"/>
        </w:rPr>
      </w:pPr>
      <w:r>
        <w:rPr>
          <w:color w:val="000000"/>
          <w:spacing w:val="-2"/>
          <w:sz w:val="28"/>
          <w:szCs w:val="28"/>
        </w:rPr>
        <w:t xml:space="preserve">- </w:t>
      </w:r>
      <w:r w:rsidR="00FF6FE0">
        <w:rPr>
          <w:color w:val="000000"/>
          <w:spacing w:val="-2"/>
          <w:sz w:val="28"/>
          <w:szCs w:val="28"/>
        </w:rPr>
        <w:t xml:space="preserve">по случаю выпускного вечера  у ребенка (11 класс) –              </w:t>
      </w:r>
      <w:r w:rsidR="000D016F">
        <w:rPr>
          <w:color w:val="000000"/>
          <w:spacing w:val="-2"/>
          <w:sz w:val="28"/>
          <w:szCs w:val="28"/>
        </w:rPr>
        <w:t xml:space="preserve">       </w:t>
      </w:r>
      <w:r w:rsidR="00FF6FE0">
        <w:rPr>
          <w:color w:val="000000"/>
          <w:spacing w:val="-2"/>
          <w:sz w:val="28"/>
          <w:szCs w:val="28"/>
        </w:rPr>
        <w:t xml:space="preserve">   500 руб.</w:t>
      </w:r>
    </w:p>
    <w:p w:rsidR="007C6595" w:rsidRPr="00277C3C" w:rsidRDefault="007C6595" w:rsidP="007C6595">
      <w:pPr>
        <w:pStyle w:val="3"/>
        <w:ind w:firstLine="705"/>
      </w:pPr>
      <w:r>
        <w:t>6.2.</w:t>
      </w:r>
      <w:r w:rsidR="00AA6022">
        <w:t>6</w:t>
      </w:r>
      <w:r>
        <w:t>.</w:t>
      </w:r>
      <w:r w:rsidRPr="00E54F16">
        <w:t xml:space="preserve"> </w:t>
      </w:r>
      <w:r w:rsidRPr="00277C3C">
        <w:t>Сохранять педагогическим работникам</w:t>
      </w:r>
      <w:r>
        <w:t xml:space="preserve"> уровень оплаты труда  по ранее имевшейся квалификационной </w:t>
      </w:r>
      <w:r w:rsidRPr="00277C3C">
        <w:t xml:space="preserve">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2D4680" w:rsidRDefault="007C6595">
      <w:pPr>
        <w:jc w:val="both"/>
        <w:rPr>
          <w:sz w:val="28"/>
          <w:szCs w:val="28"/>
        </w:rPr>
        <w:pPrChange w:id="94" w:author="User" w:date="2017-06-06T11:48:00Z">
          <w:pPr>
            <w:ind w:firstLine="708"/>
            <w:jc w:val="both"/>
          </w:pPr>
        </w:pPrChange>
      </w:pPr>
      <w:r w:rsidRPr="00277C3C">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2D4680" w:rsidRDefault="007C6595">
      <w:pPr>
        <w:jc w:val="both"/>
        <w:rPr>
          <w:sz w:val="28"/>
          <w:szCs w:val="28"/>
        </w:rPr>
        <w:pPrChange w:id="95" w:author="User" w:date="2017-06-06T11:48:00Z">
          <w:pPr>
            <w:ind w:firstLine="708"/>
            <w:jc w:val="both"/>
          </w:pPr>
        </w:pPrChange>
      </w:pPr>
      <w:r w:rsidRPr="00277C3C">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2D4680" w:rsidRDefault="007C6595">
      <w:pPr>
        <w:jc w:val="both"/>
        <w:rPr>
          <w:sz w:val="28"/>
          <w:szCs w:val="28"/>
        </w:rPr>
        <w:pPrChange w:id="96" w:author="User" w:date="2017-06-06T11:48:00Z">
          <w:pPr>
            <w:ind w:firstLine="708"/>
            <w:jc w:val="both"/>
          </w:pPr>
        </w:pPrChange>
      </w:pPr>
      <w:r w:rsidRPr="00277C3C">
        <w:rPr>
          <w:sz w:val="28"/>
          <w:szCs w:val="28"/>
        </w:rPr>
        <w:t>- в период</w:t>
      </w:r>
      <w:r>
        <w:rPr>
          <w:sz w:val="28"/>
          <w:szCs w:val="28"/>
        </w:rPr>
        <w:t>,</w:t>
      </w:r>
      <w:r w:rsidRPr="00277C3C">
        <w:rPr>
          <w:sz w:val="28"/>
          <w:szCs w:val="28"/>
        </w:rPr>
        <w:t xml:space="preserve"> когда </w:t>
      </w:r>
      <w:proofErr w:type="gramStart"/>
      <w:r w:rsidRPr="00277C3C">
        <w:rPr>
          <w:sz w:val="28"/>
          <w:szCs w:val="28"/>
        </w:rPr>
        <w:t>работник пенсионного возраста, имеющий первую или высшую квалификационную категорию уведомил</w:t>
      </w:r>
      <w:proofErr w:type="gramEnd"/>
      <w:r w:rsidRPr="00277C3C">
        <w:rPr>
          <w:sz w:val="28"/>
          <w:szCs w:val="28"/>
        </w:rPr>
        <w:t xml:space="preserve"> письменно работодателя об увольнении по собственному желанию по окончании текущего учебного года. Данная льгота однократная.</w:t>
      </w:r>
    </w:p>
    <w:p w:rsidR="007C6595" w:rsidRPr="00816ADE" w:rsidRDefault="007C6595" w:rsidP="007C6595">
      <w:pPr>
        <w:pStyle w:val="af9"/>
        <w:spacing w:after="0"/>
        <w:ind w:left="0"/>
        <w:jc w:val="both"/>
        <w:rPr>
          <w:color w:val="000000"/>
          <w:sz w:val="28"/>
          <w:szCs w:val="28"/>
        </w:rPr>
      </w:pPr>
      <w:r w:rsidRPr="00277C3C">
        <w:rPr>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ins w:id="97" w:author="User" w:date="2017-06-06T11:48:00Z">
        <w:r w:rsidR="00816ADE">
          <w:rPr>
            <w:sz w:val="28"/>
            <w:szCs w:val="28"/>
          </w:rPr>
          <w:t>;</w:t>
        </w:r>
      </w:ins>
    </w:p>
    <w:p w:rsidR="007C6595" w:rsidRPr="002B5D54" w:rsidRDefault="00370D9D" w:rsidP="00816ADE">
      <w:pPr>
        <w:pStyle w:val="af9"/>
        <w:spacing w:after="0"/>
        <w:ind w:left="0" w:firstLine="709"/>
        <w:jc w:val="both"/>
        <w:rPr>
          <w:color w:val="000000"/>
          <w:sz w:val="28"/>
          <w:szCs w:val="28"/>
        </w:rPr>
      </w:pPr>
      <w:r>
        <w:rPr>
          <w:color w:val="000000"/>
          <w:sz w:val="28"/>
          <w:szCs w:val="28"/>
        </w:rPr>
        <w:t>6.2.7</w:t>
      </w:r>
      <w:r w:rsidR="007C6595">
        <w:rPr>
          <w:color w:val="000000"/>
          <w:sz w:val="28"/>
          <w:szCs w:val="28"/>
        </w:rPr>
        <w:t xml:space="preserve"> </w:t>
      </w:r>
      <w:r w:rsidR="007C6595" w:rsidRPr="002B5D54">
        <w:rPr>
          <w:color w:val="000000"/>
          <w:sz w:val="28"/>
          <w:szCs w:val="28"/>
        </w:rPr>
        <w:t xml:space="preserve"> Льготы по установлению уровня оплаты труда работника во взаимосвязи с имеющейся квалификационной категории учитываются в течени</w:t>
      </w:r>
      <w:r w:rsidR="00816ADE">
        <w:rPr>
          <w:color w:val="000000"/>
          <w:sz w:val="28"/>
          <w:szCs w:val="28"/>
        </w:rPr>
        <w:t>е</w:t>
      </w:r>
      <w:r w:rsidR="007C6595" w:rsidRPr="002B5D54">
        <w:rPr>
          <w:color w:val="000000"/>
          <w:sz w:val="28"/>
          <w:szCs w:val="28"/>
        </w:rPr>
        <w:t xml:space="preserve"> срока их действия в случаях</w:t>
      </w:r>
      <w:r w:rsidR="00827A45">
        <w:rPr>
          <w:color w:val="000000"/>
          <w:sz w:val="28"/>
          <w:szCs w:val="28"/>
        </w:rPr>
        <w:t>:</w:t>
      </w:r>
    </w:p>
    <w:p w:rsidR="00827A45" w:rsidRDefault="007C6595" w:rsidP="007C6595">
      <w:pPr>
        <w:pStyle w:val="af9"/>
        <w:spacing w:after="0"/>
        <w:ind w:left="0"/>
        <w:jc w:val="both"/>
        <w:rPr>
          <w:sz w:val="28"/>
          <w:szCs w:val="28"/>
        </w:rPr>
      </w:pPr>
      <w:r w:rsidRPr="002B5D54">
        <w:rPr>
          <w:color w:val="000000"/>
          <w:sz w:val="28"/>
          <w:szCs w:val="28"/>
        </w:rPr>
        <w:t xml:space="preserve"> </w:t>
      </w:r>
      <w:r w:rsidRPr="002B5D54">
        <w:rPr>
          <w:sz w:val="28"/>
          <w:szCs w:val="28"/>
        </w:rPr>
        <w:t>- при работе в должности, по которой присвоена квалификационная категория, независимо от типа и в</w:t>
      </w:r>
      <w:r w:rsidR="007C6554">
        <w:rPr>
          <w:sz w:val="28"/>
          <w:szCs w:val="28"/>
        </w:rPr>
        <w:t>ида образовательного учреждения</w:t>
      </w:r>
      <w:r w:rsidRPr="002B5D54">
        <w:rPr>
          <w:sz w:val="28"/>
          <w:szCs w:val="28"/>
        </w:rPr>
        <w:t xml:space="preserve">; </w:t>
      </w:r>
    </w:p>
    <w:p w:rsidR="00827A45" w:rsidRDefault="007C6595" w:rsidP="007C6595">
      <w:pPr>
        <w:pStyle w:val="af9"/>
        <w:spacing w:after="0"/>
        <w:ind w:left="0"/>
        <w:jc w:val="both"/>
        <w:rPr>
          <w:sz w:val="28"/>
          <w:szCs w:val="28"/>
        </w:rPr>
      </w:pPr>
      <w:r w:rsidRPr="002B5D54">
        <w:rPr>
          <w:sz w:val="28"/>
          <w:szCs w:val="28"/>
        </w:rPr>
        <w:t xml:space="preserve">- при возобновлении работы в должности, по которой присвоена категория, независимо от перерывов в работе; </w:t>
      </w:r>
    </w:p>
    <w:p w:rsidR="00827A45" w:rsidRDefault="007C6595" w:rsidP="007C6595">
      <w:pPr>
        <w:pStyle w:val="af9"/>
        <w:spacing w:after="0"/>
        <w:ind w:left="0"/>
        <w:jc w:val="both"/>
        <w:rPr>
          <w:sz w:val="28"/>
          <w:szCs w:val="28"/>
        </w:rPr>
      </w:pPr>
      <w:proofErr w:type="gramStart"/>
      <w:r w:rsidRPr="002B5D54">
        <w:rPr>
          <w:sz w:val="28"/>
          <w:szCs w:val="28"/>
        </w:rPr>
        <w:t xml:space="preserve">-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 </w:t>
      </w:r>
      <w:proofErr w:type="gramEnd"/>
    </w:p>
    <w:p w:rsidR="00827A45" w:rsidRDefault="007C6595" w:rsidP="007C6595">
      <w:pPr>
        <w:pStyle w:val="af9"/>
        <w:spacing w:after="0"/>
        <w:ind w:left="0"/>
        <w:jc w:val="both"/>
        <w:rPr>
          <w:sz w:val="28"/>
          <w:szCs w:val="28"/>
        </w:rPr>
      </w:pPr>
      <w:r w:rsidRPr="002B5D54">
        <w:rPr>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2B5D54">
        <w:rPr>
          <w:sz w:val="28"/>
          <w:szCs w:val="28"/>
        </w:rPr>
        <w:t>т-</w:t>
      </w:r>
      <w:proofErr w:type="gramEnd"/>
      <w:r w:rsidRPr="002B5D54">
        <w:rPr>
          <w:sz w:val="28"/>
          <w:szCs w:val="28"/>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 </w:t>
      </w:r>
    </w:p>
    <w:p w:rsidR="007C6595" w:rsidRPr="002B5D54" w:rsidRDefault="007C6595" w:rsidP="007C6595">
      <w:pPr>
        <w:pStyle w:val="af9"/>
        <w:spacing w:after="0"/>
        <w:ind w:left="0"/>
        <w:jc w:val="both"/>
        <w:rPr>
          <w:sz w:val="28"/>
          <w:szCs w:val="28"/>
        </w:rPr>
      </w:pPr>
      <w:r w:rsidRPr="002B5D54">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7C6595" w:rsidRDefault="007C6595" w:rsidP="007C6595">
      <w:pPr>
        <w:pStyle w:val="af9"/>
        <w:spacing w:after="0"/>
        <w:ind w:left="0"/>
        <w:jc w:val="both"/>
        <w:rPr>
          <w:del w:id="98" w:author="User" w:date="2017-06-06T11:48:00Z"/>
        </w:rPr>
      </w:pPr>
    </w:p>
    <w:p w:rsidR="007C6595" w:rsidRDefault="007C6595" w:rsidP="007C6595">
      <w:pPr>
        <w:pStyle w:val="af9"/>
        <w:spacing w:after="0"/>
        <w:ind w:left="0"/>
        <w:jc w:val="both"/>
        <w:rPr>
          <w:del w:id="99" w:author="User" w:date="2017-06-06T11:48:00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68"/>
        <w:gridCol w:w="5069"/>
      </w:tblGrid>
      <w:tr w:rsidR="007C6595" w:rsidRPr="00754187" w:rsidTr="00B413A4">
        <w:tc>
          <w:tcPr>
            <w:tcW w:w="5068" w:type="dxa"/>
          </w:tcPr>
          <w:p w:rsidR="007C6595" w:rsidRPr="00754187" w:rsidRDefault="007C6595" w:rsidP="00B413A4">
            <w:pPr>
              <w:pStyle w:val="af9"/>
              <w:spacing w:after="0"/>
              <w:ind w:left="0"/>
              <w:jc w:val="both"/>
              <w:rPr>
                <w:color w:val="000000"/>
                <w:sz w:val="28"/>
                <w:szCs w:val="28"/>
              </w:rPr>
            </w:pPr>
            <w:r>
              <w:t xml:space="preserve">Должность, по которой присвоена квалификационная категория </w:t>
            </w:r>
          </w:p>
        </w:tc>
        <w:tc>
          <w:tcPr>
            <w:tcW w:w="5069" w:type="dxa"/>
          </w:tcPr>
          <w:p w:rsidR="007C6595" w:rsidRPr="00754187" w:rsidRDefault="007C6595" w:rsidP="00B413A4">
            <w:pPr>
              <w:pStyle w:val="af9"/>
              <w:spacing w:after="0"/>
              <w:ind w:left="0"/>
              <w:jc w:val="both"/>
              <w:rPr>
                <w:color w:val="000000"/>
                <w:sz w:val="28"/>
                <w:szCs w:val="28"/>
              </w:rPr>
            </w:pPr>
            <w:r>
              <w:t>Должность, по которой может учитываться категория, присвоенная по должности, указанной в графе № 1</w:t>
            </w:r>
          </w:p>
        </w:tc>
      </w:tr>
      <w:tr w:rsidR="007C6595" w:rsidRPr="00754187" w:rsidTr="00B413A4">
        <w:tc>
          <w:tcPr>
            <w:tcW w:w="5068" w:type="dxa"/>
          </w:tcPr>
          <w:p w:rsidR="007C6595" w:rsidRPr="00754187" w:rsidRDefault="007C6595" w:rsidP="00B413A4">
            <w:pPr>
              <w:pStyle w:val="af9"/>
              <w:spacing w:after="0"/>
              <w:ind w:left="0"/>
              <w:jc w:val="both"/>
              <w:rPr>
                <w:color w:val="000000"/>
                <w:sz w:val="28"/>
                <w:szCs w:val="28"/>
              </w:rPr>
            </w:pPr>
            <w:r>
              <w:t>Учитель, преподаватель</w:t>
            </w:r>
          </w:p>
        </w:tc>
        <w:tc>
          <w:tcPr>
            <w:tcW w:w="5069" w:type="dxa"/>
          </w:tcPr>
          <w:p w:rsidR="007C6595" w:rsidRPr="00754187" w:rsidRDefault="002D4680" w:rsidP="00B413A4">
            <w:pPr>
              <w:pStyle w:val="af9"/>
              <w:spacing w:after="0"/>
              <w:ind w:left="0"/>
              <w:jc w:val="both"/>
              <w:rPr>
                <w:color w:val="000000"/>
                <w:sz w:val="28"/>
                <w:szCs w:val="28"/>
              </w:rPr>
            </w:pPr>
            <w:r w:rsidRPr="002D4680">
              <w:rPr>
                <w:b/>
                <w:rPrChange w:id="100" w:author="User" w:date="2017-06-06T11:48:00Z">
                  <w:rPr/>
                </w:rPrChange>
              </w:rPr>
              <w:t xml:space="preserve">Воспитатель </w:t>
            </w:r>
            <w:r w:rsidR="007C6595">
              <w:t xml:space="preserve">(независимо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51 темам из курса основного предмета, (например, </w:t>
            </w:r>
            <w:proofErr w:type="spellStart"/>
            <w:r w:rsidR="007C6595">
              <w:t>валеология</w:t>
            </w:r>
            <w:proofErr w:type="spellEnd"/>
            <w:r w:rsidR="007C6595">
              <w:t xml:space="preserve"> как часть курса биологии, или профильные темы по медицинской подготовке из курса «Основы безопасности жизнедеятельности».)</w:t>
            </w:r>
          </w:p>
        </w:tc>
      </w:tr>
      <w:tr w:rsidR="007C6595" w:rsidRPr="00754187" w:rsidTr="00B413A4">
        <w:tc>
          <w:tcPr>
            <w:tcW w:w="5068" w:type="dxa"/>
          </w:tcPr>
          <w:p w:rsidR="007C6595" w:rsidRDefault="007C6595" w:rsidP="00B413A4">
            <w:pPr>
              <w:pStyle w:val="af9"/>
              <w:spacing w:after="0"/>
              <w:ind w:left="0"/>
              <w:jc w:val="both"/>
            </w:pPr>
            <w:r>
              <w:t>Руководитель физического воспитания</w:t>
            </w:r>
          </w:p>
        </w:tc>
        <w:tc>
          <w:tcPr>
            <w:tcW w:w="5069" w:type="dxa"/>
          </w:tcPr>
          <w:p w:rsidR="007C6595" w:rsidRDefault="007C6595" w:rsidP="00B413A4">
            <w:pPr>
              <w:pStyle w:val="af9"/>
              <w:spacing w:after="0"/>
              <w:ind w:left="0"/>
              <w:jc w:val="both"/>
            </w:pPr>
            <w:proofErr w:type="gramStart"/>
            <w:r>
              <w:t xml:space="preserve">Учитель, преподаватель физкультуры (физического воспитания), </w:t>
            </w:r>
            <w:r w:rsidR="002D4680" w:rsidRPr="002D4680">
              <w:rPr>
                <w:b/>
                <w:rPrChange w:id="101" w:author="User" w:date="2017-06-06T11:48:00Z">
                  <w:rPr/>
                </w:rPrChange>
              </w:rPr>
              <w:t>инструктор по физкультуре;</w:t>
            </w:r>
            <w:r>
              <w:t xml:space="preserve"> учитель, преподаватель, ведущий занятия из курса «Основы безопасности жизнедеятельности» (ОБЖ</w:t>
            </w:r>
            <w:proofErr w:type="gramEnd"/>
          </w:p>
        </w:tc>
      </w:tr>
      <w:tr w:rsidR="007C6595" w:rsidRPr="00754187" w:rsidTr="00B413A4">
        <w:tc>
          <w:tcPr>
            <w:tcW w:w="5068" w:type="dxa"/>
          </w:tcPr>
          <w:p w:rsidR="007C6595" w:rsidRDefault="007C6595" w:rsidP="00B413A4">
            <w:pPr>
              <w:pStyle w:val="af9"/>
              <w:spacing w:after="0"/>
              <w:ind w:left="0"/>
              <w:jc w:val="both"/>
            </w:pPr>
            <w:r>
              <w:t xml:space="preserve">Учитель - дефектолог, </w:t>
            </w:r>
            <w:r w:rsidRPr="0092255B">
              <w:t>учитель - логопед</w:t>
            </w:r>
          </w:p>
        </w:tc>
        <w:tc>
          <w:tcPr>
            <w:tcW w:w="5069" w:type="dxa"/>
          </w:tcPr>
          <w:p w:rsidR="007C6595" w:rsidRDefault="007C6595" w:rsidP="00B413A4">
            <w:pPr>
              <w:pStyle w:val="af9"/>
              <w:spacing w:after="0"/>
              <w:ind w:left="0"/>
              <w:jc w:val="both"/>
            </w:pPr>
            <w:r>
              <w:t xml:space="preserve">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 </w:t>
            </w:r>
            <w:r w:rsidR="002D4680" w:rsidRPr="002D4680">
              <w:rPr>
                <w:b/>
                <w:rPrChange w:id="102" w:author="User" w:date="2017-06-06T11:48:00Z">
                  <w:rPr/>
                </w:rPrChange>
              </w:rPr>
              <w:t>воспитатель,</w:t>
            </w:r>
            <w:r>
              <w:t xml:space="preserve"> педагог дополнительного образования (при совпадении профиля кружка, направления дополнительной работы с профилем работы по основной должности)</w:t>
            </w:r>
          </w:p>
        </w:tc>
      </w:tr>
      <w:tr w:rsidR="007C6595" w:rsidRPr="00754187" w:rsidTr="00B413A4">
        <w:tc>
          <w:tcPr>
            <w:tcW w:w="5068" w:type="dxa"/>
          </w:tcPr>
          <w:p w:rsidR="007C6595" w:rsidRDefault="007C6595" w:rsidP="00B413A4">
            <w:pPr>
              <w:pStyle w:val="af9"/>
              <w:spacing w:after="0"/>
              <w:ind w:left="0"/>
              <w:jc w:val="both"/>
            </w:pPr>
            <w:r>
              <w:t>Учитель музыки общеобразовательного учреждения, преподаватель учреждения среднего профессионального образования музыкального профиля</w:t>
            </w:r>
          </w:p>
        </w:tc>
        <w:tc>
          <w:tcPr>
            <w:tcW w:w="5069" w:type="dxa"/>
          </w:tcPr>
          <w:p w:rsidR="007C6595" w:rsidRDefault="007C6595" w:rsidP="00B413A4">
            <w:pPr>
              <w:pStyle w:val="af9"/>
              <w:spacing w:after="0"/>
              <w:ind w:left="0"/>
              <w:jc w:val="both"/>
            </w:pPr>
            <w:r>
              <w:t xml:space="preserve">Преподаватель детской музыкальной школы (школы искусств, учреждений культуры), </w:t>
            </w:r>
            <w:r w:rsidR="002D4680" w:rsidRPr="002D4680">
              <w:rPr>
                <w:b/>
                <w:rPrChange w:id="103" w:author="User" w:date="2017-06-06T11:48:00Z">
                  <w:rPr/>
                </w:rPrChange>
              </w:rPr>
              <w:t>музыкальный руководитель,</w:t>
            </w:r>
            <w:r>
              <w:t xml:space="preserve"> концертмейстер</w:t>
            </w:r>
          </w:p>
        </w:tc>
      </w:tr>
      <w:tr w:rsidR="007C6595" w:rsidRPr="00754187" w:rsidTr="00B413A4">
        <w:tc>
          <w:tcPr>
            <w:tcW w:w="5068" w:type="dxa"/>
          </w:tcPr>
          <w:p w:rsidR="007C6595" w:rsidRDefault="007C6595" w:rsidP="00B413A4">
            <w:pPr>
              <w:pStyle w:val="af9"/>
              <w:spacing w:after="0"/>
              <w:ind w:left="0"/>
              <w:jc w:val="both"/>
            </w:pPr>
            <w:r>
              <w:t>Старший тренер-преподаватель, тренер-преподаватель, в т.ч. ДЮСШ, СДЮШОР, ДЮКПФ</w:t>
            </w:r>
          </w:p>
        </w:tc>
        <w:tc>
          <w:tcPr>
            <w:tcW w:w="5069" w:type="dxa"/>
          </w:tcPr>
          <w:p w:rsidR="007C6595" w:rsidRDefault="007C6595" w:rsidP="00B413A4">
            <w:pPr>
              <w:pStyle w:val="af9"/>
              <w:spacing w:after="0"/>
              <w:ind w:left="0"/>
              <w:jc w:val="both"/>
            </w:pPr>
            <w:r>
              <w:t xml:space="preserve">Учитель, преподаватель физкультуры, </w:t>
            </w:r>
            <w:r w:rsidR="002D4680" w:rsidRPr="002D4680">
              <w:rPr>
                <w:b/>
                <w:rPrChange w:id="104" w:author="User" w:date="2017-06-06T11:48:00Z">
                  <w:rPr/>
                </w:rPrChange>
              </w:rPr>
              <w:t>инструктор по физкультуре,</w:t>
            </w:r>
            <w:r>
              <w:t xml:space="preserve"> руководитель физического воспитания</w:t>
            </w:r>
          </w:p>
        </w:tc>
      </w:tr>
      <w:tr w:rsidR="007C6595" w:rsidRPr="00754187" w:rsidTr="00B413A4">
        <w:tc>
          <w:tcPr>
            <w:tcW w:w="5068" w:type="dxa"/>
          </w:tcPr>
          <w:p w:rsidR="007C6595" w:rsidRDefault="007C6595" w:rsidP="00B413A4">
            <w:pPr>
              <w:pStyle w:val="af9"/>
              <w:spacing w:after="0"/>
              <w:ind w:left="0"/>
              <w:jc w:val="both"/>
            </w:pPr>
            <w:r>
              <w:t>Воспитатель</w:t>
            </w:r>
          </w:p>
        </w:tc>
        <w:tc>
          <w:tcPr>
            <w:tcW w:w="5069" w:type="dxa"/>
          </w:tcPr>
          <w:p w:rsidR="007C6595" w:rsidRDefault="007C6595" w:rsidP="00B413A4">
            <w:pPr>
              <w:pStyle w:val="af9"/>
              <w:spacing w:after="0"/>
              <w:ind w:left="0"/>
              <w:jc w:val="both"/>
            </w:pPr>
            <w:r>
              <w:t>Старший воспитатель</w:t>
            </w:r>
          </w:p>
        </w:tc>
      </w:tr>
      <w:tr w:rsidR="007C6595" w:rsidRPr="00754187" w:rsidTr="00B413A4">
        <w:tc>
          <w:tcPr>
            <w:tcW w:w="5068" w:type="dxa"/>
          </w:tcPr>
          <w:p w:rsidR="007C6595" w:rsidRDefault="007C6595" w:rsidP="00B413A4">
            <w:pPr>
              <w:pStyle w:val="af9"/>
              <w:spacing w:after="0"/>
              <w:ind w:left="0"/>
              <w:jc w:val="both"/>
            </w:pPr>
            <w:r>
              <w:t>Старший воспитатель</w:t>
            </w:r>
          </w:p>
        </w:tc>
        <w:tc>
          <w:tcPr>
            <w:tcW w:w="5069" w:type="dxa"/>
          </w:tcPr>
          <w:p w:rsidR="007C6595" w:rsidRDefault="007C6595" w:rsidP="00B413A4">
            <w:pPr>
              <w:pStyle w:val="af9"/>
              <w:spacing w:after="0"/>
              <w:ind w:left="0"/>
              <w:jc w:val="both"/>
            </w:pPr>
            <w:r>
              <w:t>Воспитатель</w:t>
            </w:r>
          </w:p>
        </w:tc>
      </w:tr>
    </w:tbl>
    <w:p w:rsidR="00370D9D" w:rsidRDefault="007C6595" w:rsidP="0074000C">
      <w:pPr>
        <w:pStyle w:val="af9"/>
        <w:spacing w:after="0"/>
        <w:ind w:left="0"/>
        <w:jc w:val="both"/>
        <w:rPr>
          <w:color w:val="000000"/>
          <w:sz w:val="28"/>
          <w:szCs w:val="28"/>
        </w:rPr>
      </w:pPr>
      <w:r w:rsidRPr="00277C3C">
        <w:rPr>
          <w:color w:val="000000"/>
          <w:sz w:val="28"/>
          <w:szCs w:val="28"/>
        </w:rPr>
        <w:tab/>
      </w:r>
    </w:p>
    <w:p w:rsidR="00370D9D" w:rsidRDefault="00370D9D" w:rsidP="0074000C">
      <w:pPr>
        <w:pStyle w:val="af9"/>
        <w:spacing w:after="0"/>
        <w:ind w:left="0"/>
        <w:jc w:val="both"/>
        <w:rPr>
          <w:color w:val="000000"/>
          <w:sz w:val="28"/>
          <w:szCs w:val="28"/>
        </w:rPr>
      </w:pPr>
    </w:p>
    <w:p w:rsidR="007C6595" w:rsidRPr="00834AEB" w:rsidRDefault="007C6595" w:rsidP="0074000C">
      <w:pPr>
        <w:pStyle w:val="af9"/>
        <w:spacing w:after="0"/>
        <w:ind w:left="0"/>
        <w:jc w:val="both"/>
        <w:rPr>
          <w:color w:val="000000"/>
          <w:sz w:val="28"/>
          <w:szCs w:val="28"/>
        </w:rPr>
      </w:pPr>
      <w:r>
        <w:rPr>
          <w:color w:val="000000"/>
          <w:sz w:val="28"/>
          <w:szCs w:val="28"/>
        </w:rPr>
        <w:t xml:space="preserve"> (Отраслевое соглашение на 2015-2017гг заключенным между Общероссийским профсоюзом образования и МО и Н РФ р. 5 п.5.10 и отраслевое Соглашение на 2017-2019гг</w:t>
      </w:r>
      <w:r w:rsidR="00842AD9">
        <w:rPr>
          <w:color w:val="000000"/>
          <w:sz w:val="28"/>
          <w:szCs w:val="28"/>
        </w:rPr>
        <w:t>.</w:t>
      </w:r>
      <w:r>
        <w:rPr>
          <w:color w:val="000000"/>
          <w:sz w:val="28"/>
          <w:szCs w:val="28"/>
        </w:rPr>
        <w:t xml:space="preserve"> между УО ИКМО г</w:t>
      </w:r>
      <w:proofErr w:type="gramStart"/>
      <w:r>
        <w:rPr>
          <w:color w:val="000000"/>
          <w:sz w:val="28"/>
          <w:szCs w:val="28"/>
        </w:rPr>
        <w:t>.К</w:t>
      </w:r>
      <w:proofErr w:type="gramEnd"/>
      <w:r>
        <w:rPr>
          <w:color w:val="000000"/>
          <w:sz w:val="28"/>
          <w:szCs w:val="28"/>
        </w:rPr>
        <w:t>азани и РК профсоюза работников образования  Приложение №</w:t>
      </w:r>
      <w:r w:rsidR="00EC2D91">
        <w:rPr>
          <w:color w:val="000000"/>
          <w:sz w:val="28"/>
          <w:szCs w:val="28"/>
        </w:rPr>
        <w:t xml:space="preserve"> </w:t>
      </w:r>
      <w:r>
        <w:rPr>
          <w:color w:val="000000"/>
          <w:sz w:val="28"/>
          <w:szCs w:val="28"/>
        </w:rPr>
        <w:t>2 раздел 3</w:t>
      </w:r>
      <w:r>
        <w:rPr>
          <w:rFonts w:ascii="Georgia" w:hAnsi="Georgia"/>
          <w:color w:val="000000"/>
        </w:rPr>
        <w:t>)</w:t>
      </w:r>
      <w:r w:rsidR="0074000C">
        <w:rPr>
          <w:rFonts w:ascii="Georgia" w:hAnsi="Georgia"/>
          <w:color w:val="000000"/>
        </w:rPr>
        <w:t>.</w:t>
      </w:r>
    </w:p>
    <w:p w:rsidR="002D4680" w:rsidRPr="002D4680" w:rsidRDefault="007C6595">
      <w:pPr>
        <w:pStyle w:val="af9"/>
        <w:spacing w:after="0"/>
        <w:ind w:left="0"/>
        <w:jc w:val="both"/>
        <w:rPr>
          <w:sz w:val="28"/>
          <w:rPrChange w:id="105" w:author="User" w:date="2017-06-06T11:48:00Z">
            <w:rPr>
              <w:color w:val="000000"/>
              <w:sz w:val="28"/>
            </w:rPr>
          </w:rPrChange>
        </w:rPr>
        <w:pPrChange w:id="106" w:author="User" w:date="2017-06-06T11:48:00Z">
          <w:pPr>
            <w:pStyle w:val="af9"/>
            <w:spacing w:after="0"/>
            <w:ind w:left="0" w:firstLine="709"/>
            <w:jc w:val="both"/>
          </w:pPr>
        </w:pPrChange>
      </w:pPr>
      <w:r>
        <w:rPr>
          <w:color w:val="000000"/>
          <w:sz w:val="28"/>
          <w:szCs w:val="28"/>
        </w:rPr>
        <w:t xml:space="preserve">          </w:t>
      </w:r>
      <w:r w:rsidR="002D4680" w:rsidRPr="002D4680">
        <w:rPr>
          <w:sz w:val="28"/>
          <w:rPrChange w:id="107" w:author="User" w:date="2017-06-06T11:48:00Z">
            <w:rPr>
              <w:color w:val="000000"/>
              <w:sz w:val="28"/>
            </w:rPr>
          </w:rPrChange>
        </w:rPr>
        <w:t>6.2.</w:t>
      </w:r>
      <w:r w:rsidR="00370D9D">
        <w:rPr>
          <w:sz w:val="28"/>
          <w:szCs w:val="28"/>
        </w:rPr>
        <w:t>8</w:t>
      </w:r>
      <w:r w:rsidR="000D016F" w:rsidRPr="00EC2D91">
        <w:rPr>
          <w:sz w:val="28"/>
          <w:szCs w:val="28"/>
        </w:rPr>
        <w:t>.</w:t>
      </w:r>
      <w:r w:rsidRPr="00EC2D91">
        <w:rPr>
          <w:sz w:val="28"/>
          <w:szCs w:val="28"/>
        </w:rPr>
        <w:t xml:space="preserve"> Установить вознаграждение</w:t>
      </w:r>
      <w:r w:rsidR="002D4680" w:rsidRPr="002D4680">
        <w:rPr>
          <w:sz w:val="28"/>
          <w:rPrChange w:id="108" w:author="User" w:date="2017-06-06T11:48:00Z">
            <w:rPr>
              <w:color w:val="000000"/>
              <w:sz w:val="28"/>
            </w:rPr>
          </w:rPrChange>
        </w:rPr>
        <w:t xml:space="preserve"> не освобожденным председателям выборных профсоюзных органов организаций</w:t>
      </w:r>
      <w:r w:rsidRPr="00EC2D91">
        <w:rPr>
          <w:sz w:val="28"/>
          <w:szCs w:val="28"/>
        </w:rPr>
        <w:t xml:space="preserve"> за счет премиального фонда</w:t>
      </w:r>
      <w:r w:rsidR="002D4680" w:rsidRPr="002D4680">
        <w:rPr>
          <w:sz w:val="28"/>
          <w:rPrChange w:id="109" w:author="User" w:date="2017-06-06T11:48:00Z">
            <w:rPr>
              <w:color w:val="000000"/>
              <w:sz w:val="28"/>
            </w:rPr>
          </w:rPrChange>
        </w:rPr>
        <w:t xml:space="preserve"> в </w:t>
      </w:r>
      <w:r w:rsidRPr="00EC2D91">
        <w:rPr>
          <w:sz w:val="28"/>
          <w:szCs w:val="28"/>
        </w:rPr>
        <w:t>размере</w:t>
      </w:r>
      <w:r w:rsidR="00EC2D91" w:rsidRPr="00EC2D91">
        <w:rPr>
          <w:sz w:val="28"/>
          <w:szCs w:val="28"/>
        </w:rPr>
        <w:t xml:space="preserve"> </w:t>
      </w:r>
      <w:r w:rsidR="00831EC5">
        <w:rPr>
          <w:b/>
          <w:sz w:val="28"/>
          <w:szCs w:val="28"/>
        </w:rPr>
        <w:t>1500</w:t>
      </w:r>
      <w:r w:rsidR="00EC2D91" w:rsidRPr="00BF1E13">
        <w:rPr>
          <w:b/>
          <w:sz w:val="28"/>
          <w:szCs w:val="28"/>
        </w:rPr>
        <w:t xml:space="preserve"> рублей</w:t>
      </w:r>
      <w:r w:rsidR="00EC2D91" w:rsidRPr="00EC2D91">
        <w:rPr>
          <w:sz w:val="28"/>
          <w:szCs w:val="28"/>
        </w:rPr>
        <w:t xml:space="preserve"> ежеквартально.</w:t>
      </w:r>
    </w:p>
    <w:p w:rsidR="00F259B6" w:rsidRPr="00F259B6" w:rsidRDefault="00F259B6" w:rsidP="00F259B6">
      <w:pPr>
        <w:pStyle w:val="af9"/>
        <w:spacing w:after="0"/>
        <w:ind w:left="0"/>
        <w:jc w:val="both"/>
        <w:rPr>
          <w:del w:id="110" w:author="User" w:date="2017-06-06T11:48:00Z"/>
          <w:color w:val="000000"/>
          <w:sz w:val="28"/>
          <w:szCs w:val="28"/>
        </w:rPr>
      </w:pPr>
      <w:del w:id="111" w:author="User" w:date="2017-06-06T11:48:00Z">
        <w:r>
          <w:rPr>
            <w:color w:val="000000"/>
            <w:sz w:val="28"/>
            <w:szCs w:val="28"/>
          </w:rPr>
          <w:delText xml:space="preserve">          </w:delText>
        </w:r>
      </w:del>
    </w:p>
    <w:p w:rsidR="002D4680" w:rsidRDefault="007C6595">
      <w:pPr>
        <w:pStyle w:val="af9"/>
        <w:spacing w:after="0"/>
        <w:ind w:left="0"/>
        <w:rPr>
          <w:b/>
          <w:sz w:val="28"/>
          <w:szCs w:val="28"/>
        </w:rPr>
        <w:pPrChange w:id="112" w:author="User" w:date="2017-06-06T11:48:00Z">
          <w:pPr>
            <w:pStyle w:val="af9"/>
            <w:spacing w:after="0"/>
            <w:ind w:left="0" w:firstLine="708"/>
          </w:pPr>
        </w:pPrChange>
      </w:pPr>
      <w:ins w:id="113" w:author="User" w:date="2017-06-06T11:48:00Z">
        <w:r w:rsidRPr="00277C3C">
          <w:rPr>
            <w:color w:val="000000"/>
            <w:sz w:val="28"/>
            <w:szCs w:val="28"/>
          </w:rPr>
          <w:tab/>
        </w:r>
      </w:ins>
      <w:r w:rsidRPr="00834AEB">
        <w:rPr>
          <w:b/>
          <w:sz w:val="28"/>
          <w:szCs w:val="28"/>
        </w:rPr>
        <w:t>6</w:t>
      </w:r>
      <w:r>
        <w:rPr>
          <w:b/>
          <w:sz w:val="28"/>
          <w:szCs w:val="28"/>
        </w:rPr>
        <w:t>.3</w:t>
      </w:r>
      <w:r w:rsidRPr="00277C3C">
        <w:rPr>
          <w:b/>
          <w:sz w:val="28"/>
          <w:szCs w:val="28"/>
        </w:rPr>
        <w:t>. Стороны подтверждают:</w:t>
      </w:r>
    </w:p>
    <w:p w:rsidR="007C6595" w:rsidRPr="00D46003" w:rsidRDefault="007C6595" w:rsidP="007C6595">
      <w:pPr>
        <w:pStyle w:val="3"/>
        <w:rPr>
          <w:del w:id="114" w:author="User" w:date="2017-06-06T11:48:00Z"/>
          <w:color w:val="000000"/>
        </w:rPr>
      </w:pPr>
    </w:p>
    <w:p w:rsidR="007C6595" w:rsidRPr="00D46003" w:rsidRDefault="007C6595" w:rsidP="007C6595">
      <w:pPr>
        <w:pStyle w:val="af9"/>
        <w:spacing w:after="0"/>
        <w:ind w:left="0" w:firstLine="708"/>
        <w:jc w:val="both"/>
        <w:rPr>
          <w:sz w:val="28"/>
          <w:szCs w:val="28"/>
        </w:rPr>
      </w:pPr>
      <w:r w:rsidRPr="00834AEB">
        <w:rPr>
          <w:sz w:val="28"/>
          <w:szCs w:val="28"/>
        </w:rPr>
        <w:t>6</w:t>
      </w:r>
      <w:r>
        <w:rPr>
          <w:sz w:val="28"/>
          <w:szCs w:val="28"/>
        </w:rPr>
        <w:t>.3.1</w:t>
      </w:r>
      <w:r w:rsidRPr="00277C3C">
        <w:rPr>
          <w:sz w:val="28"/>
          <w:szCs w:val="28"/>
        </w:rPr>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w:t>
      </w:r>
      <w:proofErr w:type="gramStart"/>
      <w:r w:rsidRPr="00277C3C">
        <w:rPr>
          <w:sz w:val="28"/>
          <w:szCs w:val="28"/>
        </w:rPr>
        <w:t>обучения по программам</w:t>
      </w:r>
      <w:proofErr w:type="gramEnd"/>
      <w:r w:rsidRPr="00277C3C">
        <w:rPr>
          <w:sz w:val="28"/>
          <w:szCs w:val="28"/>
        </w:rPr>
        <w:t xml:space="preserve"> санитарно-гигиенического минимума за счет средств работников. </w:t>
      </w:r>
    </w:p>
    <w:p w:rsidR="007C6595" w:rsidRPr="00277C3C" w:rsidRDefault="007C6595" w:rsidP="007C6595">
      <w:pPr>
        <w:ind w:firstLine="709"/>
        <w:jc w:val="both"/>
        <w:rPr>
          <w:sz w:val="28"/>
          <w:szCs w:val="28"/>
        </w:rPr>
      </w:pPr>
      <w:r w:rsidRPr="007C6595">
        <w:rPr>
          <w:sz w:val="28"/>
          <w:szCs w:val="28"/>
        </w:rPr>
        <w:t>6</w:t>
      </w:r>
      <w:r>
        <w:rPr>
          <w:sz w:val="28"/>
          <w:szCs w:val="28"/>
        </w:rPr>
        <w:t>.3.2</w:t>
      </w:r>
      <w:r w:rsidRPr="00277C3C">
        <w:rPr>
          <w:sz w:val="28"/>
          <w:szCs w:val="28"/>
        </w:rPr>
        <w:t xml:space="preserve">. </w:t>
      </w:r>
      <w:proofErr w:type="gramStart"/>
      <w:r w:rsidRPr="00277C3C">
        <w:rPr>
          <w:sz w:val="28"/>
          <w:szCs w:val="28"/>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277C3C">
        <w:rPr>
          <w:sz w:val="28"/>
          <w:szCs w:val="28"/>
        </w:rPr>
        <w:t>бакалавриата</w:t>
      </w:r>
      <w:proofErr w:type="spellEnd"/>
      <w:r w:rsidRPr="00277C3C">
        <w:rPr>
          <w:sz w:val="28"/>
          <w:szCs w:val="28"/>
        </w:rPr>
        <w:t xml:space="preserve">, программам </w:t>
      </w:r>
      <w:proofErr w:type="spellStart"/>
      <w:r w:rsidRPr="00277C3C">
        <w:rPr>
          <w:sz w:val="28"/>
          <w:szCs w:val="28"/>
        </w:rPr>
        <w:t>специалитета</w:t>
      </w:r>
      <w:proofErr w:type="spellEnd"/>
      <w:r w:rsidRPr="00277C3C">
        <w:rPr>
          <w:sz w:val="28"/>
          <w:szCs w:val="28"/>
        </w:rPr>
        <w:t xml:space="preserve"> или программам магистратуры по заочной и очно</w:t>
      </w:r>
      <w:r w:rsidR="00AA6A34">
        <w:rPr>
          <w:sz w:val="28"/>
          <w:szCs w:val="28"/>
        </w:rPr>
        <w:t xml:space="preserve"> </w:t>
      </w:r>
      <w:r w:rsidRPr="00277C3C">
        <w:rPr>
          <w:sz w:val="28"/>
          <w:szCs w:val="28"/>
        </w:rPr>
        <w:t>-</w:t>
      </w:r>
      <w:r w:rsidR="00AA6A34">
        <w:rPr>
          <w:sz w:val="28"/>
          <w:szCs w:val="28"/>
        </w:rPr>
        <w:t xml:space="preserve"> </w:t>
      </w:r>
      <w:r w:rsidRPr="00277C3C">
        <w:rPr>
          <w:sz w:val="28"/>
          <w:szCs w:val="28"/>
        </w:rPr>
        <w:t>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roofErr w:type="gramEnd"/>
    </w:p>
    <w:p w:rsidR="007C6595" w:rsidRPr="00277C3C" w:rsidRDefault="007C6595" w:rsidP="007C6595">
      <w:pPr>
        <w:ind w:firstLine="709"/>
        <w:jc w:val="both"/>
        <w:rPr>
          <w:sz w:val="28"/>
          <w:szCs w:val="28"/>
        </w:rPr>
      </w:pPr>
      <w:r w:rsidRPr="00277C3C">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7C6595" w:rsidRDefault="007C6595" w:rsidP="007C6595">
      <w:pPr>
        <w:ind w:firstLine="709"/>
        <w:jc w:val="both"/>
        <w:rPr>
          <w:sz w:val="28"/>
          <w:szCs w:val="28"/>
        </w:rPr>
      </w:pPr>
      <w:r w:rsidRPr="00277C3C">
        <w:rPr>
          <w:sz w:val="28"/>
          <w:szCs w:val="28"/>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370D9D" w:rsidRDefault="00370D9D" w:rsidP="007C6595">
      <w:pPr>
        <w:ind w:firstLine="709"/>
        <w:jc w:val="both"/>
        <w:rPr>
          <w:sz w:val="28"/>
          <w:szCs w:val="28"/>
        </w:rPr>
      </w:pPr>
    </w:p>
    <w:p w:rsidR="00370D9D" w:rsidRDefault="00370D9D" w:rsidP="007C6595">
      <w:pPr>
        <w:ind w:firstLine="709"/>
        <w:jc w:val="both"/>
        <w:rPr>
          <w:sz w:val="28"/>
          <w:szCs w:val="28"/>
        </w:rPr>
      </w:pPr>
    </w:p>
    <w:p w:rsidR="00370D9D" w:rsidRDefault="00370D9D" w:rsidP="007C6595">
      <w:pPr>
        <w:ind w:firstLine="709"/>
        <w:jc w:val="both"/>
        <w:rPr>
          <w:sz w:val="28"/>
          <w:szCs w:val="28"/>
        </w:rPr>
      </w:pPr>
    </w:p>
    <w:p w:rsidR="00370D9D" w:rsidRPr="00277C3C" w:rsidRDefault="00370D9D" w:rsidP="007C6595">
      <w:pPr>
        <w:ind w:firstLine="709"/>
        <w:jc w:val="both"/>
        <w:rPr>
          <w:sz w:val="28"/>
          <w:szCs w:val="28"/>
        </w:rPr>
      </w:pPr>
    </w:p>
    <w:p w:rsidR="007C6595" w:rsidRPr="00277C3C" w:rsidRDefault="007C6595" w:rsidP="007C6595">
      <w:pPr>
        <w:ind w:firstLine="709"/>
        <w:jc w:val="both"/>
        <w:rPr>
          <w:sz w:val="28"/>
          <w:szCs w:val="28"/>
        </w:rPr>
      </w:pPr>
      <w:r w:rsidRPr="00277C3C">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2D4680" w:rsidRDefault="007C6595">
      <w:pPr>
        <w:pStyle w:val="af9"/>
        <w:spacing w:after="0"/>
        <w:ind w:left="0"/>
        <w:rPr>
          <w:color w:val="000000"/>
          <w:sz w:val="28"/>
        </w:rPr>
        <w:pPrChange w:id="115" w:author="User" w:date="2017-06-06T11:48:00Z">
          <w:pPr>
            <w:pStyle w:val="af9"/>
            <w:spacing w:after="0"/>
            <w:ind w:left="0"/>
            <w:jc w:val="both"/>
          </w:pPr>
        </w:pPrChange>
      </w:pPr>
      <w:r w:rsidRPr="00277C3C">
        <w:rPr>
          <w:color w:val="000000"/>
          <w:sz w:val="28"/>
          <w:szCs w:val="28"/>
        </w:rPr>
        <w:tab/>
      </w:r>
      <w:r w:rsidR="00EC2D91">
        <w:rPr>
          <w:color w:val="000000"/>
          <w:sz w:val="28"/>
          <w:szCs w:val="28"/>
        </w:rPr>
        <w:t>6</w:t>
      </w:r>
      <w:r w:rsidRPr="00277C3C">
        <w:rPr>
          <w:color w:val="000000"/>
          <w:sz w:val="28"/>
          <w:szCs w:val="28"/>
        </w:rPr>
        <w:t>.</w:t>
      </w:r>
      <w:r>
        <w:rPr>
          <w:color w:val="000000"/>
          <w:sz w:val="28"/>
          <w:szCs w:val="28"/>
        </w:rPr>
        <w:t>3.3</w:t>
      </w:r>
      <w:r w:rsidRPr="00277C3C">
        <w:rPr>
          <w:color w:val="000000"/>
          <w:sz w:val="28"/>
          <w:szCs w:val="28"/>
        </w:rPr>
        <w:t xml:space="preserve">. Стороны осуществляют систематический </w:t>
      </w:r>
      <w:proofErr w:type="gramStart"/>
      <w:r w:rsidRPr="00277C3C">
        <w:rPr>
          <w:color w:val="000000"/>
          <w:sz w:val="28"/>
          <w:szCs w:val="28"/>
        </w:rPr>
        <w:t>контроль за</w:t>
      </w:r>
      <w:proofErr w:type="gramEnd"/>
      <w:r w:rsidR="005F04AC">
        <w:rPr>
          <w:color w:val="000000"/>
          <w:sz w:val="28"/>
        </w:rPr>
        <w:t xml:space="preserve"> </w:t>
      </w:r>
      <w:r w:rsidRPr="00277C3C">
        <w:rPr>
          <w:color w:val="000000"/>
          <w:sz w:val="28"/>
          <w:szCs w:val="28"/>
        </w:rPr>
        <w:t xml:space="preserve">предоставлением социальных льгот и гарантий работникам </w:t>
      </w:r>
      <w:r w:rsidR="0074000C" w:rsidRPr="0074000C">
        <w:rPr>
          <w:sz w:val="28"/>
          <w:szCs w:val="28"/>
        </w:rPr>
        <w:t>МБДОУ "Детский сад №99"</w:t>
      </w:r>
      <w:r w:rsidR="001D4810">
        <w:rPr>
          <w:sz w:val="28"/>
          <w:szCs w:val="28"/>
        </w:rPr>
        <w:t>.</w:t>
      </w:r>
    </w:p>
    <w:p w:rsidR="007C6595" w:rsidRPr="00277C3C" w:rsidRDefault="007C6595" w:rsidP="007C6595">
      <w:pPr>
        <w:pStyle w:val="af9"/>
        <w:spacing w:after="0"/>
        <w:ind w:left="0"/>
        <w:rPr>
          <w:b/>
          <w:sz w:val="28"/>
          <w:szCs w:val="28"/>
        </w:rPr>
      </w:pPr>
      <w:r w:rsidRPr="00277C3C">
        <w:rPr>
          <w:b/>
          <w:color w:val="000000"/>
          <w:sz w:val="28"/>
          <w:szCs w:val="28"/>
        </w:rPr>
        <w:tab/>
      </w:r>
      <w:r w:rsidRPr="007C6595">
        <w:rPr>
          <w:b/>
          <w:bCs/>
          <w:sz w:val="28"/>
          <w:szCs w:val="28"/>
        </w:rPr>
        <w:t>6</w:t>
      </w:r>
      <w:r w:rsidRPr="00277C3C">
        <w:rPr>
          <w:b/>
          <w:bCs/>
          <w:sz w:val="28"/>
          <w:szCs w:val="28"/>
        </w:rPr>
        <w:t xml:space="preserve">.4. </w:t>
      </w:r>
      <w:r w:rsidRPr="00277C3C">
        <w:rPr>
          <w:b/>
          <w:sz w:val="28"/>
          <w:szCs w:val="28"/>
        </w:rPr>
        <w:t>Работодатель обязуется:</w:t>
      </w:r>
    </w:p>
    <w:p w:rsidR="007C6595" w:rsidRPr="00277C3C" w:rsidRDefault="007C6595" w:rsidP="007C6595">
      <w:pPr>
        <w:pStyle w:val="3"/>
        <w:ind w:firstLine="705"/>
      </w:pPr>
      <w:r w:rsidRPr="007C6595">
        <w:t>6</w:t>
      </w:r>
      <w:r w:rsidRPr="00277C3C">
        <w:t>.4.1.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7C6595" w:rsidRPr="00277C3C" w:rsidRDefault="007C6595" w:rsidP="007C6595">
      <w:pPr>
        <w:pStyle w:val="3"/>
        <w:ind w:firstLine="705"/>
      </w:pPr>
      <w:r w:rsidRPr="007C6595">
        <w:t>6</w:t>
      </w:r>
      <w:r w:rsidRPr="00277C3C">
        <w:t>.4.2.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7C6595" w:rsidRPr="00277C3C" w:rsidRDefault="007C6595" w:rsidP="007C6595">
      <w:pPr>
        <w:pStyle w:val="3"/>
        <w:ind w:firstLine="705"/>
      </w:pPr>
      <w:r w:rsidRPr="00E54F16">
        <w:t>6</w:t>
      </w:r>
      <w:r w:rsidRPr="00277C3C">
        <w:t xml:space="preserve">.4.3. Способствовать улучшению жилищных условий работников. Ходатайствовать перед органом местного </w:t>
      </w:r>
      <w:proofErr w:type="gramStart"/>
      <w:r w:rsidRPr="00277C3C">
        <w:t>самоуправления</w:t>
      </w:r>
      <w:proofErr w:type="gramEnd"/>
      <w:r w:rsidRPr="00277C3C">
        <w:t xml:space="preserve"> о предоставлении жилья нуждающимся работникам и выделении ссуд на его приобретение (строительство).</w:t>
      </w:r>
    </w:p>
    <w:p w:rsidR="0074000C" w:rsidRDefault="0074000C" w:rsidP="00B676C8">
      <w:pPr>
        <w:jc w:val="center"/>
        <w:rPr>
          <w:sz w:val="28"/>
          <w:szCs w:val="28"/>
        </w:rPr>
      </w:pPr>
    </w:p>
    <w:p w:rsidR="00947CA4" w:rsidRPr="00B676C8" w:rsidRDefault="00A266C3" w:rsidP="00B676C8">
      <w:pPr>
        <w:jc w:val="center"/>
        <w:rPr>
          <w:b/>
          <w:color w:val="000000"/>
          <w:sz w:val="28"/>
          <w:szCs w:val="28"/>
        </w:rPr>
      </w:pPr>
      <w:r w:rsidRPr="00B676C8">
        <w:rPr>
          <w:b/>
          <w:color w:val="000000"/>
          <w:sz w:val="28"/>
          <w:szCs w:val="28"/>
          <w:lang w:val="en-US"/>
        </w:rPr>
        <w:t>VII</w:t>
      </w:r>
      <w:r w:rsidR="00947CA4" w:rsidRPr="00B676C8">
        <w:rPr>
          <w:b/>
          <w:color w:val="000000"/>
          <w:sz w:val="28"/>
          <w:szCs w:val="28"/>
        </w:rPr>
        <w:t xml:space="preserve">. </w:t>
      </w:r>
      <w:r w:rsidR="007A4CC3">
        <w:rPr>
          <w:b/>
          <w:color w:val="000000"/>
          <w:sz w:val="28"/>
          <w:szCs w:val="28"/>
        </w:rPr>
        <w:t>ПЕНСИОННОЕ ОБЕСПЕЧЕНИЕ</w:t>
      </w:r>
    </w:p>
    <w:p w:rsidR="00B676C8" w:rsidRPr="00277C3C" w:rsidRDefault="00B676C8" w:rsidP="00B676C8">
      <w:pPr>
        <w:jc w:val="center"/>
        <w:rPr>
          <w:del w:id="116" w:author="User" w:date="2017-06-06T11:48:00Z"/>
          <w:b/>
          <w:color w:val="000000"/>
          <w:sz w:val="28"/>
          <w:szCs w:val="28"/>
          <w:u w:val="single"/>
        </w:rPr>
      </w:pPr>
    </w:p>
    <w:p w:rsidR="00947CA4" w:rsidRPr="00277C3C" w:rsidRDefault="00A266C3" w:rsidP="00277C3C">
      <w:pPr>
        <w:pStyle w:val="af9"/>
        <w:spacing w:after="0"/>
        <w:ind w:left="0" w:firstLine="709"/>
        <w:jc w:val="both"/>
        <w:rPr>
          <w:color w:val="000000"/>
          <w:sz w:val="28"/>
          <w:szCs w:val="28"/>
        </w:rPr>
      </w:pPr>
      <w:r w:rsidRPr="00277C3C">
        <w:rPr>
          <w:color w:val="000000"/>
          <w:sz w:val="28"/>
          <w:szCs w:val="28"/>
        </w:rPr>
        <w:t>7</w:t>
      </w:r>
      <w:r w:rsidR="00947CA4" w:rsidRPr="00277C3C">
        <w:rPr>
          <w:color w:val="000000"/>
          <w:sz w:val="28"/>
          <w:szCs w:val="28"/>
        </w:rPr>
        <w:t xml:space="preserve">.1. </w:t>
      </w:r>
      <w:proofErr w:type="gramStart"/>
      <w:r w:rsidR="00947CA4" w:rsidRPr="00277C3C">
        <w:rPr>
          <w:color w:val="000000"/>
          <w:sz w:val="28"/>
          <w:szCs w:val="28"/>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sidR="00947CA4" w:rsidRPr="00277C3C">
        <w:rPr>
          <w:color w:val="000000"/>
          <w:sz w:val="28"/>
          <w:szCs w:val="28"/>
        </w:rPr>
        <w:t xml:space="preserve"> мере их представления.</w:t>
      </w:r>
    </w:p>
    <w:p w:rsidR="0016484A" w:rsidRPr="00277C3C" w:rsidRDefault="00947CA4" w:rsidP="00277C3C">
      <w:pPr>
        <w:pStyle w:val="af9"/>
        <w:spacing w:after="0"/>
        <w:ind w:left="0"/>
        <w:jc w:val="both"/>
        <w:rPr>
          <w:color w:val="000000"/>
          <w:sz w:val="28"/>
          <w:szCs w:val="28"/>
        </w:rPr>
      </w:pPr>
      <w:r w:rsidRPr="00277C3C">
        <w:rPr>
          <w:color w:val="000000"/>
          <w:sz w:val="28"/>
          <w:szCs w:val="28"/>
        </w:rPr>
        <w:tab/>
      </w:r>
      <w:r w:rsidR="00A266C3" w:rsidRPr="00277C3C">
        <w:rPr>
          <w:color w:val="000000"/>
          <w:sz w:val="28"/>
          <w:szCs w:val="28"/>
        </w:rPr>
        <w:t>7</w:t>
      </w:r>
      <w:r w:rsidRPr="00277C3C">
        <w:rPr>
          <w:color w:val="000000"/>
          <w:sz w:val="28"/>
          <w:szCs w:val="28"/>
        </w:rPr>
        <w:t xml:space="preserve">.2. </w:t>
      </w:r>
      <w:proofErr w:type="gramStart"/>
      <w:r w:rsidR="0016484A" w:rsidRPr="00277C3C">
        <w:rPr>
          <w:color w:val="000000"/>
          <w:sz w:val="28"/>
          <w:szCs w:val="28"/>
        </w:rPr>
        <w:t xml:space="preserve">В целях обеспечения формирования будущих пенсионных выплат работникам в соответствии с пенсионным законодательством </w:t>
      </w:r>
      <w:r w:rsidR="00A266C3" w:rsidRPr="00277C3C">
        <w:rPr>
          <w:color w:val="000000"/>
          <w:sz w:val="28"/>
          <w:szCs w:val="28"/>
        </w:rPr>
        <w:t xml:space="preserve">работодатель </w:t>
      </w:r>
      <w:r w:rsidR="0016484A" w:rsidRPr="00277C3C">
        <w:rPr>
          <w:color w:val="000000"/>
          <w:sz w:val="28"/>
          <w:szCs w:val="28"/>
        </w:rPr>
        <w:t>провод</w:t>
      </w:r>
      <w:r w:rsidR="00A266C3" w:rsidRPr="00277C3C">
        <w:rPr>
          <w:color w:val="000000"/>
          <w:sz w:val="28"/>
          <w:szCs w:val="28"/>
        </w:rPr>
        <w:t>ит</w:t>
      </w:r>
      <w:r w:rsidR="0016484A" w:rsidRPr="00277C3C">
        <w:rPr>
          <w:color w:val="000000"/>
          <w:sz w:val="28"/>
          <w:szCs w:val="28"/>
        </w:rPr>
        <w:t xml:space="preserve"> работу по реализации Федеральных законов «Об обязательном пенсионном страховании в Российской Федерации» № 167</w:t>
      </w:r>
      <w:r w:rsidR="00B676C8">
        <w:rPr>
          <w:color w:val="000000"/>
          <w:sz w:val="28"/>
          <w:szCs w:val="28"/>
        </w:rPr>
        <w:t>-</w:t>
      </w:r>
      <w:r w:rsidR="0016484A" w:rsidRPr="00277C3C">
        <w:rPr>
          <w:color w:val="000000"/>
          <w:sz w:val="28"/>
          <w:szCs w:val="28"/>
        </w:rPr>
        <w:t>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w:t>
      </w:r>
      <w:proofErr w:type="gramEnd"/>
      <w:r w:rsidR="0016484A" w:rsidRPr="00277C3C">
        <w:rPr>
          <w:color w:val="000000"/>
          <w:sz w:val="28"/>
          <w:szCs w:val="28"/>
        </w:rPr>
        <w:t xml:space="preserve"> </w:t>
      </w:r>
      <w:proofErr w:type="gramStart"/>
      <w:r w:rsidR="0016484A" w:rsidRPr="00277C3C">
        <w:rPr>
          <w:color w:val="000000"/>
          <w:sz w:val="28"/>
          <w:szCs w:val="28"/>
        </w:rPr>
        <w:t>25.12.2012г. № 2524) и других правовых нормативных актов в области пенсионного страхования, в том числе:</w:t>
      </w:r>
      <w:proofErr w:type="gramEnd"/>
    </w:p>
    <w:p w:rsidR="002D4680" w:rsidRDefault="0016484A">
      <w:pPr>
        <w:pStyle w:val="af9"/>
        <w:spacing w:after="0"/>
        <w:ind w:left="0"/>
        <w:jc w:val="both"/>
        <w:rPr>
          <w:color w:val="000000"/>
          <w:sz w:val="28"/>
          <w:szCs w:val="28"/>
        </w:rPr>
        <w:pPrChange w:id="117" w:author="User" w:date="2017-06-06T11:48:00Z">
          <w:pPr>
            <w:pStyle w:val="af9"/>
            <w:spacing w:after="0"/>
            <w:ind w:left="0" w:firstLine="709"/>
            <w:jc w:val="both"/>
          </w:pPr>
        </w:pPrChange>
      </w:pPr>
      <w:r w:rsidRPr="00277C3C">
        <w:rPr>
          <w:color w:val="000000"/>
          <w:sz w:val="28"/>
          <w:szCs w:val="28"/>
        </w:rPr>
        <w:t>-</w:t>
      </w:r>
      <w:r w:rsidR="00B676C8">
        <w:rPr>
          <w:color w:val="000000"/>
          <w:sz w:val="28"/>
          <w:szCs w:val="28"/>
        </w:rPr>
        <w:t xml:space="preserve"> </w:t>
      </w:r>
      <w:r w:rsidRPr="00277C3C">
        <w:rPr>
          <w:color w:val="000000"/>
          <w:sz w:val="28"/>
          <w:szCs w:val="28"/>
        </w:rPr>
        <w:t>обеспечивает своевременную и полную уплату страховых взносов в Пенсионный фонд РФ;</w:t>
      </w:r>
    </w:p>
    <w:p w:rsidR="002D4680" w:rsidRDefault="0016484A">
      <w:pPr>
        <w:pStyle w:val="af9"/>
        <w:spacing w:after="0"/>
        <w:ind w:left="0"/>
        <w:jc w:val="both"/>
        <w:rPr>
          <w:color w:val="000000"/>
          <w:sz w:val="28"/>
          <w:szCs w:val="28"/>
        </w:rPr>
        <w:pPrChange w:id="118" w:author="User" w:date="2017-06-06T11:48:00Z">
          <w:pPr>
            <w:pStyle w:val="af9"/>
            <w:spacing w:after="0"/>
            <w:ind w:left="0" w:firstLine="709"/>
            <w:jc w:val="both"/>
          </w:pPr>
        </w:pPrChange>
      </w:pPr>
      <w:r w:rsidRPr="00277C3C">
        <w:rPr>
          <w:color w:val="000000"/>
          <w:sz w:val="28"/>
          <w:szCs w:val="28"/>
        </w:rPr>
        <w:t>-</w:t>
      </w:r>
      <w:r w:rsidR="00B676C8">
        <w:rPr>
          <w:color w:val="000000"/>
          <w:sz w:val="28"/>
          <w:szCs w:val="28"/>
        </w:rPr>
        <w:t xml:space="preserve"> </w:t>
      </w:r>
      <w:r w:rsidRPr="00277C3C">
        <w:rPr>
          <w:color w:val="000000"/>
          <w:sz w:val="28"/>
          <w:szCs w:val="28"/>
        </w:rPr>
        <w:t>своевременно представляет в Пенсионный фонд РФ достоверные индивидуальные сведения;</w:t>
      </w:r>
    </w:p>
    <w:p w:rsidR="002D4680" w:rsidRDefault="0016484A">
      <w:pPr>
        <w:pStyle w:val="af9"/>
        <w:spacing w:after="0"/>
        <w:ind w:left="0"/>
        <w:jc w:val="both"/>
        <w:rPr>
          <w:color w:val="000000"/>
          <w:sz w:val="28"/>
          <w:szCs w:val="28"/>
        </w:rPr>
        <w:pPrChange w:id="119" w:author="User" w:date="2017-06-06T11:48:00Z">
          <w:pPr>
            <w:pStyle w:val="af9"/>
            <w:spacing w:after="0"/>
            <w:ind w:left="0" w:firstLine="709"/>
            <w:jc w:val="both"/>
          </w:pPr>
        </w:pPrChange>
      </w:pPr>
      <w:r w:rsidRPr="00277C3C">
        <w:rPr>
          <w:color w:val="000000"/>
          <w:sz w:val="28"/>
          <w:szCs w:val="28"/>
        </w:rPr>
        <w:t>-</w:t>
      </w:r>
      <w:r w:rsidR="00B676C8">
        <w:rPr>
          <w:color w:val="000000"/>
          <w:sz w:val="28"/>
          <w:szCs w:val="28"/>
        </w:rPr>
        <w:t xml:space="preserve"> </w:t>
      </w:r>
      <w:r w:rsidRPr="00277C3C">
        <w:rPr>
          <w:color w:val="000000"/>
          <w:sz w:val="28"/>
          <w:szCs w:val="28"/>
        </w:rPr>
        <w:t>знакомит работников с информацией персонифицированного учета, представленной в Пенсионный фонд РФ;</w:t>
      </w:r>
    </w:p>
    <w:p w:rsidR="002D4680" w:rsidRDefault="0016484A">
      <w:pPr>
        <w:pStyle w:val="af9"/>
        <w:spacing w:after="0"/>
        <w:ind w:left="0"/>
        <w:jc w:val="both"/>
        <w:rPr>
          <w:color w:val="000000"/>
          <w:sz w:val="28"/>
          <w:szCs w:val="28"/>
        </w:rPr>
        <w:pPrChange w:id="120" w:author="User" w:date="2017-06-06T11:48:00Z">
          <w:pPr>
            <w:pStyle w:val="af9"/>
            <w:spacing w:after="0"/>
            <w:ind w:left="0" w:firstLine="709"/>
            <w:jc w:val="both"/>
          </w:pPr>
        </w:pPrChange>
      </w:pPr>
      <w:r w:rsidRPr="00277C3C">
        <w:rPr>
          <w:color w:val="000000"/>
          <w:sz w:val="28"/>
          <w:szCs w:val="28"/>
        </w:rPr>
        <w:t>-</w:t>
      </w:r>
      <w:r w:rsidR="00B676C8">
        <w:rPr>
          <w:color w:val="000000"/>
          <w:sz w:val="28"/>
          <w:szCs w:val="28"/>
        </w:rPr>
        <w:t xml:space="preserve"> </w:t>
      </w:r>
      <w:r w:rsidRPr="00277C3C">
        <w:rPr>
          <w:color w:val="000000"/>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947CA4" w:rsidRPr="00277C3C" w:rsidRDefault="00947CA4" w:rsidP="00277C3C">
      <w:pPr>
        <w:pStyle w:val="af9"/>
        <w:spacing w:after="0"/>
        <w:ind w:left="0"/>
        <w:jc w:val="both"/>
        <w:rPr>
          <w:color w:val="000000"/>
          <w:sz w:val="28"/>
          <w:szCs w:val="28"/>
        </w:rPr>
      </w:pPr>
      <w:r w:rsidRPr="00277C3C">
        <w:rPr>
          <w:color w:val="000000"/>
          <w:sz w:val="28"/>
          <w:szCs w:val="28"/>
        </w:rPr>
        <w:tab/>
      </w:r>
      <w:r w:rsidR="00A266C3" w:rsidRPr="00277C3C">
        <w:rPr>
          <w:color w:val="000000"/>
          <w:sz w:val="28"/>
          <w:szCs w:val="28"/>
        </w:rPr>
        <w:t>7</w:t>
      </w:r>
      <w:r w:rsidRPr="00277C3C">
        <w:rPr>
          <w:color w:val="000000"/>
          <w:sz w:val="28"/>
          <w:szCs w:val="28"/>
        </w:rPr>
        <w:t>.</w:t>
      </w:r>
      <w:r w:rsidR="00A266C3" w:rsidRPr="00277C3C">
        <w:rPr>
          <w:color w:val="000000"/>
          <w:sz w:val="28"/>
          <w:szCs w:val="28"/>
        </w:rPr>
        <w:t>3</w:t>
      </w:r>
      <w:r w:rsidRPr="00277C3C">
        <w:rPr>
          <w:color w:val="000000"/>
          <w:sz w:val="28"/>
          <w:szCs w:val="28"/>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A266C3" w:rsidRPr="00277C3C" w:rsidRDefault="00A266C3" w:rsidP="00277C3C">
      <w:pPr>
        <w:pStyle w:val="af9"/>
        <w:spacing w:after="0"/>
        <w:ind w:left="0"/>
        <w:jc w:val="both"/>
        <w:rPr>
          <w:del w:id="121" w:author="User" w:date="2017-06-06T11:48:00Z"/>
          <w:color w:val="000000"/>
          <w:sz w:val="28"/>
          <w:szCs w:val="28"/>
        </w:rPr>
      </w:pPr>
    </w:p>
    <w:p w:rsidR="00A266C3" w:rsidRDefault="0016656D" w:rsidP="00277C3C">
      <w:pPr>
        <w:pStyle w:val="af9"/>
        <w:spacing w:after="0"/>
        <w:ind w:left="0"/>
        <w:jc w:val="center"/>
        <w:rPr>
          <w:b/>
          <w:color w:val="000000"/>
          <w:sz w:val="28"/>
          <w:szCs w:val="28"/>
        </w:rPr>
      </w:pPr>
      <w:r w:rsidRPr="00277C3C">
        <w:rPr>
          <w:b/>
          <w:color w:val="000000"/>
          <w:sz w:val="28"/>
          <w:szCs w:val="28"/>
          <w:lang w:val="en-US"/>
        </w:rPr>
        <w:t>VIII</w:t>
      </w:r>
      <w:r w:rsidRPr="00277C3C">
        <w:rPr>
          <w:b/>
          <w:color w:val="000000"/>
          <w:sz w:val="28"/>
          <w:szCs w:val="28"/>
        </w:rPr>
        <w:t xml:space="preserve">. </w:t>
      </w:r>
      <w:r w:rsidR="007A4CC3">
        <w:rPr>
          <w:b/>
          <w:color w:val="000000"/>
          <w:sz w:val="28"/>
          <w:szCs w:val="28"/>
        </w:rPr>
        <w:t>МОЛОДЕЖНАЯ ПОЛИТИКА</w:t>
      </w:r>
    </w:p>
    <w:p w:rsidR="00B676C8" w:rsidRPr="00277C3C" w:rsidRDefault="00B676C8" w:rsidP="00277C3C">
      <w:pPr>
        <w:pStyle w:val="af9"/>
        <w:spacing w:after="0"/>
        <w:ind w:left="0"/>
        <w:jc w:val="center"/>
        <w:rPr>
          <w:del w:id="122" w:author="User" w:date="2017-06-06T11:48:00Z"/>
          <w:b/>
          <w:color w:val="000000"/>
          <w:sz w:val="28"/>
          <w:szCs w:val="28"/>
        </w:rPr>
      </w:pPr>
    </w:p>
    <w:p w:rsidR="0016656D" w:rsidRPr="00277C3C" w:rsidRDefault="00827A45" w:rsidP="00277C3C">
      <w:pPr>
        <w:ind w:firstLine="283"/>
        <w:jc w:val="both"/>
        <w:rPr>
          <w:color w:val="000000"/>
          <w:sz w:val="28"/>
          <w:szCs w:val="28"/>
        </w:rPr>
      </w:pPr>
      <w:ins w:id="123" w:author="User" w:date="2017-06-06T11:48:00Z">
        <w:r>
          <w:rPr>
            <w:color w:val="000000"/>
            <w:sz w:val="28"/>
            <w:szCs w:val="28"/>
          </w:rPr>
          <w:t xml:space="preserve">     </w:t>
        </w:r>
      </w:ins>
      <w:r w:rsidR="002A7D03" w:rsidRPr="00277C3C">
        <w:rPr>
          <w:color w:val="000000"/>
          <w:sz w:val="28"/>
          <w:szCs w:val="28"/>
        </w:rPr>
        <w:t>Считая приоритетным направлени</w:t>
      </w:r>
      <w:r w:rsidR="0016656D" w:rsidRPr="00277C3C">
        <w:rPr>
          <w:color w:val="000000"/>
          <w:sz w:val="28"/>
          <w:szCs w:val="28"/>
        </w:rPr>
        <w:t xml:space="preserve">ем </w:t>
      </w:r>
      <w:r w:rsidR="002A7D03" w:rsidRPr="00277C3C">
        <w:rPr>
          <w:color w:val="000000"/>
          <w:sz w:val="28"/>
          <w:szCs w:val="28"/>
        </w:rPr>
        <w:t>в совместной деятельности реализаци</w:t>
      </w:r>
      <w:r w:rsidR="0016656D" w:rsidRPr="00277C3C">
        <w:rPr>
          <w:color w:val="000000"/>
          <w:sz w:val="28"/>
          <w:szCs w:val="28"/>
        </w:rPr>
        <w:t>ю</w:t>
      </w:r>
      <w:r w:rsidR="002A7D03" w:rsidRPr="00277C3C">
        <w:rPr>
          <w:color w:val="000000"/>
          <w:sz w:val="28"/>
          <w:szCs w:val="28"/>
        </w:rPr>
        <w:t xml:space="preserve"> молодежной политики в </w:t>
      </w:r>
      <w:r w:rsidR="0074000C" w:rsidRPr="0074000C">
        <w:rPr>
          <w:sz w:val="28"/>
          <w:szCs w:val="28"/>
        </w:rPr>
        <w:t>МБДОУ "Детский сад №99"</w:t>
      </w:r>
    </w:p>
    <w:p w:rsidR="008805B6" w:rsidRDefault="008805B6" w:rsidP="00B676C8">
      <w:pPr>
        <w:ind w:firstLine="708"/>
        <w:jc w:val="both"/>
        <w:rPr>
          <w:del w:id="124" w:author="User" w:date="2017-06-06T11:48:00Z"/>
          <w:b/>
          <w:color w:val="000000"/>
          <w:sz w:val="28"/>
          <w:szCs w:val="28"/>
          <w:u w:val="single"/>
        </w:rPr>
      </w:pPr>
    </w:p>
    <w:p w:rsidR="002A7D03" w:rsidRDefault="002A7D03" w:rsidP="00B676C8">
      <w:pPr>
        <w:ind w:firstLine="708"/>
        <w:jc w:val="both"/>
        <w:rPr>
          <w:b/>
          <w:color w:val="000000"/>
          <w:sz w:val="28"/>
          <w:szCs w:val="28"/>
          <w:u w:val="single"/>
        </w:rPr>
      </w:pPr>
      <w:r w:rsidRPr="00BA5E44">
        <w:rPr>
          <w:b/>
          <w:color w:val="000000"/>
          <w:sz w:val="28"/>
          <w:szCs w:val="28"/>
          <w:u w:val="single"/>
        </w:rPr>
        <w:t>Работодатель:</w:t>
      </w:r>
    </w:p>
    <w:p w:rsidR="00BA5E44" w:rsidRPr="00BA5E44" w:rsidRDefault="00BA5E44" w:rsidP="00B676C8">
      <w:pPr>
        <w:ind w:firstLine="708"/>
        <w:jc w:val="both"/>
        <w:rPr>
          <w:del w:id="125" w:author="User" w:date="2017-06-06T11:48:00Z"/>
          <w:b/>
          <w:sz w:val="10"/>
          <w:szCs w:val="10"/>
          <w:u w:val="single"/>
        </w:rPr>
      </w:pPr>
    </w:p>
    <w:p w:rsidR="002D4680" w:rsidRDefault="002A7D03">
      <w:pPr>
        <w:jc w:val="both"/>
        <w:rPr>
          <w:color w:val="000000"/>
          <w:kern w:val="2"/>
          <w:sz w:val="28"/>
          <w:szCs w:val="28"/>
          <w:lang w:eastAsia="ar-SA"/>
        </w:rPr>
        <w:pPrChange w:id="126" w:author="User" w:date="2017-06-06T11:48:00Z">
          <w:pPr>
            <w:ind w:firstLine="708"/>
            <w:jc w:val="both"/>
          </w:pPr>
        </w:pPrChange>
      </w:pPr>
      <w:r w:rsidRPr="00277C3C">
        <w:rPr>
          <w:color w:val="000000"/>
          <w:kern w:val="2"/>
          <w:sz w:val="28"/>
          <w:szCs w:val="28"/>
          <w:lang w:eastAsia="ar-SA"/>
        </w:rPr>
        <w:t xml:space="preserve">- создает необходимые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0074000C" w:rsidRPr="0074000C">
        <w:rPr>
          <w:sz w:val="28"/>
          <w:szCs w:val="28"/>
        </w:rPr>
        <w:t>МБДОУ "Детский сад №99"</w:t>
      </w:r>
      <w:r w:rsidRPr="00277C3C">
        <w:rPr>
          <w:color w:val="000000"/>
          <w:kern w:val="2"/>
          <w:sz w:val="28"/>
          <w:szCs w:val="28"/>
          <w:lang w:eastAsia="ar-SA"/>
        </w:rPr>
        <w:t>;</w:t>
      </w:r>
    </w:p>
    <w:p w:rsidR="002D4680" w:rsidRDefault="002A7D03">
      <w:pPr>
        <w:shd w:val="clear" w:color="auto" w:fill="FFFFFF"/>
        <w:jc w:val="both"/>
        <w:rPr>
          <w:color w:val="000000"/>
          <w:sz w:val="28"/>
          <w:szCs w:val="28"/>
          <w:lang w:eastAsia="en-US"/>
        </w:rPr>
        <w:pPrChange w:id="127" w:author="User" w:date="2017-06-06T11:48:00Z">
          <w:pPr>
            <w:shd w:val="clear" w:color="auto" w:fill="FFFFFF"/>
            <w:ind w:firstLine="708"/>
            <w:jc w:val="both"/>
          </w:pPr>
        </w:pPrChange>
      </w:pPr>
      <w:r w:rsidRPr="00277C3C">
        <w:rPr>
          <w:color w:val="000000"/>
          <w:kern w:val="2"/>
          <w:sz w:val="28"/>
          <w:szCs w:val="28"/>
          <w:lang w:eastAsia="ar-SA"/>
        </w:rPr>
        <w:t>- з</w:t>
      </w:r>
      <w:r w:rsidRPr="00277C3C">
        <w:rPr>
          <w:color w:val="000000"/>
          <w:sz w:val="28"/>
          <w:szCs w:val="28"/>
        </w:rPr>
        <w:t xml:space="preserve">акрепляет наставников за молодыми педагогами в первый год их работы в </w:t>
      </w:r>
      <w:r w:rsidR="0074000C" w:rsidRPr="0074000C">
        <w:rPr>
          <w:sz w:val="28"/>
          <w:szCs w:val="28"/>
        </w:rPr>
        <w:t>МБДОУ "Детский сад №99"</w:t>
      </w:r>
      <w:r w:rsidRPr="00277C3C">
        <w:rPr>
          <w:color w:val="000000"/>
          <w:sz w:val="28"/>
          <w:szCs w:val="28"/>
        </w:rPr>
        <w:t>, установление наставникам доплаты за работу с ними на условиях, определяемых коллективными договорами;</w:t>
      </w:r>
    </w:p>
    <w:p w:rsidR="002A7D03" w:rsidRPr="00277C3C" w:rsidRDefault="002A7D03" w:rsidP="00277C3C">
      <w:pPr>
        <w:shd w:val="clear" w:color="auto" w:fill="FFFFFF"/>
        <w:ind w:firstLine="708"/>
        <w:jc w:val="both"/>
        <w:rPr>
          <w:color w:val="000000"/>
          <w:sz w:val="28"/>
          <w:szCs w:val="28"/>
        </w:rPr>
      </w:pPr>
      <w:r w:rsidRPr="00277C3C">
        <w:rPr>
          <w:color w:val="000000"/>
          <w:sz w:val="28"/>
          <w:szCs w:val="28"/>
        </w:rPr>
        <w:t>- обеспечивает назначение и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2D4680" w:rsidRDefault="002A7D03">
      <w:pPr>
        <w:shd w:val="clear" w:color="auto" w:fill="FFFFFF"/>
        <w:jc w:val="both"/>
        <w:rPr>
          <w:color w:val="000000"/>
          <w:sz w:val="28"/>
          <w:szCs w:val="28"/>
        </w:rPr>
        <w:pPrChange w:id="128" w:author="User" w:date="2017-06-06T11:48:00Z">
          <w:pPr>
            <w:shd w:val="clear" w:color="auto" w:fill="FFFFFF"/>
            <w:ind w:firstLine="708"/>
            <w:jc w:val="both"/>
          </w:pPr>
        </w:pPrChange>
      </w:pPr>
      <w:r w:rsidRPr="00277C3C">
        <w:rPr>
          <w:color w:val="000000"/>
          <w:sz w:val="28"/>
          <w:szCs w:val="28"/>
        </w:rPr>
        <w:t xml:space="preserve">- содействует молодым педагогам в получении </w:t>
      </w:r>
      <w:proofErr w:type="spellStart"/>
      <w:r w:rsidRPr="00277C3C">
        <w:rPr>
          <w:color w:val="000000"/>
          <w:sz w:val="28"/>
          <w:szCs w:val="28"/>
        </w:rPr>
        <w:t>грантовой</w:t>
      </w:r>
      <w:proofErr w:type="spellEnd"/>
      <w:r w:rsidRPr="00277C3C">
        <w:rPr>
          <w:color w:val="000000"/>
          <w:sz w:val="28"/>
          <w:szCs w:val="28"/>
        </w:rPr>
        <w:t xml:space="preserve"> поддержки в соответствии с республиканской программой «Развитие образования Республики Татарстан на 2014-2020 годы»;</w:t>
      </w:r>
    </w:p>
    <w:p w:rsidR="002D4680" w:rsidRDefault="002A7D03">
      <w:pPr>
        <w:shd w:val="clear" w:color="auto" w:fill="FFFFFF"/>
        <w:jc w:val="both"/>
        <w:rPr>
          <w:color w:val="000000"/>
          <w:kern w:val="2"/>
          <w:sz w:val="28"/>
          <w:szCs w:val="28"/>
          <w:lang w:eastAsia="ar-SA"/>
        </w:rPr>
        <w:pPrChange w:id="129" w:author="User" w:date="2017-06-06T11:48:00Z">
          <w:pPr>
            <w:shd w:val="clear" w:color="auto" w:fill="FFFFFF"/>
            <w:ind w:firstLine="708"/>
            <w:jc w:val="both"/>
          </w:pPr>
        </w:pPrChange>
      </w:pPr>
      <w:r w:rsidRPr="00277C3C">
        <w:rPr>
          <w:color w:val="000000"/>
          <w:sz w:val="28"/>
          <w:szCs w:val="28"/>
        </w:rPr>
        <w:t xml:space="preserve">- обеспечивают </w:t>
      </w:r>
      <w:r w:rsidRPr="00277C3C">
        <w:rPr>
          <w:color w:val="000000"/>
          <w:kern w:val="2"/>
          <w:sz w:val="28"/>
          <w:szCs w:val="28"/>
          <w:lang w:eastAsia="ar-SA"/>
        </w:rPr>
        <w:t>повышение профессионального уровня и непрерывного повышения квалификации молодых педагогов;</w:t>
      </w:r>
    </w:p>
    <w:p w:rsidR="002D4680" w:rsidRDefault="002A7D03">
      <w:pPr>
        <w:shd w:val="clear" w:color="auto" w:fill="FFFFFF"/>
        <w:jc w:val="both"/>
        <w:rPr>
          <w:color w:val="000000"/>
          <w:sz w:val="28"/>
          <w:szCs w:val="28"/>
          <w:lang w:eastAsia="en-US"/>
        </w:rPr>
        <w:pPrChange w:id="130" w:author="User" w:date="2017-06-06T11:48:00Z">
          <w:pPr>
            <w:shd w:val="clear" w:color="auto" w:fill="FFFFFF"/>
            <w:ind w:firstLine="708"/>
            <w:jc w:val="both"/>
          </w:pPr>
        </w:pPrChange>
      </w:pPr>
      <w:r w:rsidRPr="00277C3C">
        <w:rPr>
          <w:color w:val="000000"/>
          <w:sz w:val="28"/>
          <w:szCs w:val="28"/>
        </w:rPr>
        <w:t xml:space="preserve">- организуют </w:t>
      </w:r>
      <w:r w:rsidRPr="001D4810">
        <w:rPr>
          <w:sz w:val="28"/>
          <w:szCs w:val="28"/>
        </w:rPr>
        <w:t>семинар</w:t>
      </w:r>
      <w:r w:rsidR="001D4810" w:rsidRPr="001D4810">
        <w:rPr>
          <w:sz w:val="28"/>
          <w:szCs w:val="28"/>
        </w:rPr>
        <w:t>ы</w:t>
      </w:r>
      <w:r w:rsidRPr="001D4810">
        <w:rPr>
          <w:sz w:val="28"/>
          <w:szCs w:val="28"/>
        </w:rPr>
        <w:t>, «круглы</w:t>
      </w:r>
      <w:r w:rsidR="001D4810" w:rsidRPr="001D4810">
        <w:rPr>
          <w:sz w:val="28"/>
          <w:szCs w:val="28"/>
        </w:rPr>
        <w:t>е</w:t>
      </w:r>
      <w:r w:rsidRPr="001D4810">
        <w:rPr>
          <w:sz w:val="28"/>
          <w:szCs w:val="28"/>
        </w:rPr>
        <w:t xml:space="preserve"> стол</w:t>
      </w:r>
      <w:r w:rsidR="001D4810" w:rsidRPr="001D4810">
        <w:rPr>
          <w:sz w:val="28"/>
          <w:szCs w:val="28"/>
        </w:rPr>
        <w:t>ы</w:t>
      </w:r>
      <w:r w:rsidRPr="00277C3C">
        <w:rPr>
          <w:color w:val="000000"/>
          <w:sz w:val="28"/>
          <w:szCs w:val="28"/>
        </w:rPr>
        <w:t>» по конкретным молодежным проблемам;</w:t>
      </w:r>
    </w:p>
    <w:p w:rsidR="002D4680" w:rsidRDefault="002A7D03">
      <w:pPr>
        <w:shd w:val="clear" w:color="auto" w:fill="FFFFFF"/>
        <w:jc w:val="both"/>
        <w:rPr>
          <w:sz w:val="28"/>
          <w:szCs w:val="28"/>
        </w:rPr>
        <w:pPrChange w:id="131" w:author="User" w:date="2017-06-06T11:48:00Z">
          <w:pPr>
            <w:shd w:val="clear" w:color="auto" w:fill="FFFFFF"/>
            <w:ind w:firstLine="708"/>
            <w:jc w:val="both"/>
          </w:pPr>
        </w:pPrChange>
      </w:pPr>
      <w:r w:rsidRPr="00BE3BA8">
        <w:rPr>
          <w:sz w:val="28"/>
          <w:szCs w:val="28"/>
        </w:rPr>
        <w:t>- обеспечивает участие молодых педагогов в сессиях Республиканской педагогической школы</w:t>
      </w:r>
      <w:r w:rsidR="001D4810" w:rsidRPr="00BE3BA8">
        <w:rPr>
          <w:sz w:val="28"/>
          <w:szCs w:val="28"/>
        </w:rPr>
        <w:t>.</w:t>
      </w:r>
    </w:p>
    <w:p w:rsidR="00B676C8" w:rsidRPr="00277C3C" w:rsidRDefault="00B676C8" w:rsidP="00277C3C">
      <w:pPr>
        <w:shd w:val="clear" w:color="auto" w:fill="FFFFFF"/>
        <w:ind w:firstLine="708"/>
        <w:jc w:val="both"/>
        <w:rPr>
          <w:del w:id="132" w:author="User" w:date="2017-06-06T11:48:00Z"/>
          <w:sz w:val="28"/>
          <w:szCs w:val="28"/>
        </w:rPr>
      </w:pPr>
    </w:p>
    <w:p w:rsidR="002A7D03" w:rsidRDefault="0016656D" w:rsidP="00BA5E44">
      <w:pPr>
        <w:pStyle w:val="af9"/>
        <w:spacing w:after="0"/>
        <w:ind w:left="0" w:firstLine="708"/>
        <w:rPr>
          <w:b/>
          <w:color w:val="000000"/>
          <w:sz w:val="28"/>
          <w:szCs w:val="28"/>
          <w:u w:val="single"/>
        </w:rPr>
      </w:pPr>
      <w:r w:rsidRPr="00277C3C">
        <w:rPr>
          <w:b/>
          <w:color w:val="000000"/>
          <w:sz w:val="28"/>
          <w:szCs w:val="28"/>
          <w:u w:val="single"/>
        </w:rPr>
        <w:t>Первичная профсоюзная организация:</w:t>
      </w:r>
    </w:p>
    <w:p w:rsidR="00B676C8" w:rsidRPr="00BA5E44" w:rsidRDefault="00B676C8" w:rsidP="00277C3C">
      <w:pPr>
        <w:pStyle w:val="af9"/>
        <w:spacing w:after="0"/>
        <w:ind w:left="0"/>
        <w:jc w:val="center"/>
        <w:rPr>
          <w:del w:id="133" w:author="User" w:date="2017-06-06T11:48:00Z"/>
          <w:b/>
          <w:color w:val="000000"/>
          <w:sz w:val="10"/>
          <w:szCs w:val="10"/>
          <w:u w:val="single"/>
        </w:rPr>
      </w:pPr>
    </w:p>
    <w:p w:rsidR="002D4680" w:rsidRDefault="002A7D03">
      <w:pPr>
        <w:shd w:val="clear" w:color="auto" w:fill="FFFFFF"/>
        <w:jc w:val="both"/>
        <w:rPr>
          <w:color w:val="000000"/>
          <w:sz w:val="28"/>
          <w:szCs w:val="28"/>
        </w:rPr>
        <w:pPrChange w:id="134" w:author="User" w:date="2017-06-06T11:48:00Z">
          <w:pPr>
            <w:shd w:val="clear" w:color="auto" w:fill="FFFFFF"/>
            <w:ind w:firstLine="708"/>
            <w:jc w:val="both"/>
          </w:pPr>
        </w:pPrChange>
      </w:pPr>
      <w:r w:rsidRPr="00277C3C">
        <w:rPr>
          <w:color w:val="000000"/>
          <w:sz w:val="28"/>
          <w:szCs w:val="28"/>
        </w:rPr>
        <w:t xml:space="preserve">- привлекает молодежь к профсоюзной деятельности и членству в профсоюзе; </w:t>
      </w:r>
    </w:p>
    <w:p w:rsidR="002D4680" w:rsidRDefault="002A7D03">
      <w:pPr>
        <w:shd w:val="clear" w:color="auto" w:fill="FFFFFF"/>
        <w:jc w:val="both"/>
        <w:rPr>
          <w:color w:val="000000"/>
          <w:sz w:val="28"/>
          <w:szCs w:val="28"/>
        </w:rPr>
        <w:pPrChange w:id="135" w:author="User" w:date="2017-06-06T11:48:00Z">
          <w:pPr>
            <w:shd w:val="clear" w:color="auto" w:fill="FFFFFF"/>
            <w:ind w:firstLine="708"/>
            <w:jc w:val="both"/>
          </w:pPr>
        </w:pPrChange>
      </w:pPr>
      <w:r w:rsidRPr="00277C3C">
        <w:rPr>
          <w:color w:val="000000"/>
          <w:sz w:val="28"/>
          <w:szCs w:val="28"/>
        </w:rPr>
        <w:t xml:space="preserve">- содействует в самоорганизации молодежи с целью реализации ее общественно полезных инициатив и интересов; </w:t>
      </w:r>
    </w:p>
    <w:p w:rsidR="002D4680" w:rsidRDefault="002A7D03">
      <w:pPr>
        <w:shd w:val="clear" w:color="auto" w:fill="FFFFFF"/>
        <w:jc w:val="both"/>
        <w:rPr>
          <w:color w:val="000000"/>
          <w:sz w:val="28"/>
          <w:szCs w:val="28"/>
        </w:rPr>
        <w:pPrChange w:id="136" w:author="User" w:date="2017-06-06T11:48:00Z">
          <w:pPr>
            <w:shd w:val="clear" w:color="auto" w:fill="FFFFFF"/>
            <w:ind w:firstLine="708"/>
            <w:jc w:val="both"/>
          </w:pPr>
        </w:pPrChange>
      </w:pPr>
      <w:r w:rsidRPr="00277C3C">
        <w:rPr>
          <w:color w:val="000000"/>
          <w:sz w:val="28"/>
          <w:szCs w:val="28"/>
        </w:rPr>
        <w:t xml:space="preserve">- развивает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B676C8" w:rsidRPr="00277C3C" w:rsidRDefault="002A7D03" w:rsidP="00370D9D">
      <w:pPr>
        <w:shd w:val="clear" w:color="auto" w:fill="FFFFFF"/>
        <w:ind w:firstLine="567"/>
        <w:jc w:val="both"/>
        <w:rPr>
          <w:del w:id="137" w:author="User" w:date="2017-06-06T11:48:00Z"/>
          <w:color w:val="000000"/>
          <w:sz w:val="28"/>
          <w:szCs w:val="28"/>
        </w:rPr>
      </w:pPr>
      <w:r w:rsidRPr="00277C3C">
        <w:rPr>
          <w:color w:val="000000"/>
          <w:sz w:val="28"/>
          <w:szCs w:val="28"/>
        </w:rPr>
        <w:t xml:space="preserve">- </w:t>
      </w:r>
      <w:r w:rsidR="0016656D" w:rsidRPr="00277C3C">
        <w:rPr>
          <w:color w:val="000000"/>
          <w:sz w:val="28"/>
          <w:szCs w:val="28"/>
        </w:rPr>
        <w:t xml:space="preserve">организует </w:t>
      </w:r>
      <w:r w:rsidRPr="00277C3C">
        <w:rPr>
          <w:color w:val="000000"/>
          <w:sz w:val="28"/>
          <w:szCs w:val="28"/>
        </w:rPr>
        <w:t xml:space="preserve">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w:t>
      </w:r>
      <w:proofErr w:type="spellStart"/>
      <w:r w:rsidRPr="00277C3C">
        <w:rPr>
          <w:color w:val="000000"/>
          <w:sz w:val="28"/>
          <w:szCs w:val="28"/>
        </w:rPr>
        <w:t>работодателей</w:t>
      </w:r>
      <w:del w:id="138" w:author="User" w:date="2017-06-06T11:48:00Z">
        <w:r w:rsidRPr="00277C3C">
          <w:rPr>
            <w:color w:val="000000"/>
            <w:sz w:val="28"/>
            <w:szCs w:val="28"/>
          </w:rPr>
          <w:delText>;</w:delText>
        </w:r>
      </w:del>
      <w:ins w:id="139" w:author="User" w:date="2017-06-06T11:48:00Z">
        <w:r w:rsidR="001D4810">
          <w:rPr>
            <w:color w:val="000000"/>
            <w:sz w:val="28"/>
            <w:szCs w:val="28"/>
          </w:rPr>
          <w:t>.</w:t>
        </w:r>
      </w:ins>
    </w:p>
    <w:p w:rsidR="002A7D03" w:rsidRPr="00BA5E44" w:rsidRDefault="002A7D03" w:rsidP="00277C3C">
      <w:pPr>
        <w:shd w:val="clear" w:color="auto" w:fill="FFFFFF"/>
        <w:ind w:firstLine="708"/>
        <w:jc w:val="both"/>
        <w:rPr>
          <w:b/>
          <w:color w:val="000000"/>
          <w:sz w:val="28"/>
          <w:szCs w:val="28"/>
          <w:u w:val="single"/>
        </w:rPr>
      </w:pPr>
      <w:r w:rsidRPr="00BA5E44">
        <w:rPr>
          <w:b/>
          <w:color w:val="000000"/>
          <w:sz w:val="28"/>
          <w:szCs w:val="28"/>
          <w:u w:val="single"/>
        </w:rPr>
        <w:t>Стороны</w:t>
      </w:r>
      <w:proofErr w:type="spellEnd"/>
      <w:r w:rsidRPr="00BA5E44">
        <w:rPr>
          <w:b/>
          <w:color w:val="000000"/>
          <w:sz w:val="28"/>
          <w:szCs w:val="28"/>
          <w:u w:val="single"/>
        </w:rPr>
        <w:t xml:space="preserve"> совместно обеспечивают:</w:t>
      </w:r>
    </w:p>
    <w:p w:rsidR="00BA5E44" w:rsidRPr="00BA5E44" w:rsidRDefault="00BA5E44" w:rsidP="00277C3C">
      <w:pPr>
        <w:shd w:val="clear" w:color="auto" w:fill="FFFFFF"/>
        <w:ind w:firstLine="708"/>
        <w:jc w:val="both"/>
        <w:rPr>
          <w:del w:id="140" w:author="User" w:date="2017-06-06T11:48:00Z"/>
          <w:b/>
          <w:color w:val="000000"/>
          <w:sz w:val="10"/>
          <w:szCs w:val="10"/>
        </w:rPr>
      </w:pPr>
    </w:p>
    <w:p w:rsidR="002D4680" w:rsidRDefault="002A7D03">
      <w:pPr>
        <w:shd w:val="clear" w:color="auto" w:fill="FFFFFF"/>
        <w:jc w:val="both"/>
        <w:rPr>
          <w:color w:val="000000"/>
          <w:sz w:val="28"/>
          <w:szCs w:val="28"/>
        </w:rPr>
        <w:pPrChange w:id="141" w:author="User" w:date="2017-06-06T11:48:00Z">
          <w:pPr>
            <w:shd w:val="clear" w:color="auto" w:fill="FFFFFF"/>
            <w:ind w:firstLine="708"/>
            <w:jc w:val="both"/>
          </w:pPr>
        </w:pPrChange>
      </w:pPr>
      <w:r w:rsidRPr="00277C3C">
        <w:rPr>
          <w:color w:val="000000"/>
          <w:sz w:val="28"/>
          <w:szCs w:val="28"/>
        </w:rPr>
        <w:t>- организацию и финансирование мероприятий по формированию позитивного имиджа и повышению социального статуса молодых педагогов</w:t>
      </w:r>
      <w:r w:rsidR="0016656D" w:rsidRPr="00277C3C">
        <w:rPr>
          <w:color w:val="000000"/>
          <w:sz w:val="28"/>
          <w:szCs w:val="28"/>
        </w:rPr>
        <w:t>;</w:t>
      </w:r>
    </w:p>
    <w:p w:rsidR="008805B6" w:rsidRPr="007E5434" w:rsidRDefault="002A7D03" w:rsidP="007E5434">
      <w:pPr>
        <w:jc w:val="both"/>
        <w:rPr>
          <w:del w:id="142" w:author="User" w:date="2017-06-06T11:48:00Z"/>
          <w:color w:val="000000"/>
          <w:sz w:val="28"/>
          <w:szCs w:val="28"/>
        </w:rPr>
      </w:pPr>
      <w:r w:rsidRPr="00277C3C">
        <w:rPr>
          <w:color w:val="000000"/>
          <w:sz w:val="28"/>
          <w:szCs w:val="28"/>
        </w:rPr>
        <w:t xml:space="preserve">-   участие в муниципальных этапах республиканских конкурсов «Учитель года», «Воспитатель года» в номинации «Педагогический дебют». </w:t>
      </w:r>
    </w:p>
    <w:p w:rsidR="008805B6" w:rsidRDefault="008805B6" w:rsidP="00277C3C">
      <w:pPr>
        <w:pStyle w:val="3"/>
        <w:jc w:val="center"/>
        <w:outlineLvl w:val="0"/>
        <w:rPr>
          <w:del w:id="143" w:author="User" w:date="2017-06-06T11:48:00Z"/>
          <w:b/>
          <w:bCs/>
          <w:caps/>
        </w:rPr>
      </w:pPr>
    </w:p>
    <w:p w:rsidR="00366676" w:rsidRPr="00277C3C" w:rsidRDefault="00D57F71" w:rsidP="00277C3C">
      <w:pPr>
        <w:pStyle w:val="3"/>
        <w:jc w:val="center"/>
        <w:outlineLvl w:val="0"/>
        <w:rPr>
          <w:b/>
          <w:bCs/>
          <w:caps/>
        </w:rPr>
      </w:pPr>
      <w:r w:rsidRPr="00277C3C">
        <w:rPr>
          <w:b/>
          <w:bCs/>
          <w:caps/>
          <w:lang w:val="en-US"/>
        </w:rPr>
        <w:t>IX</w:t>
      </w:r>
      <w:r w:rsidR="00366676" w:rsidRPr="00277C3C">
        <w:rPr>
          <w:b/>
          <w:bCs/>
          <w:caps/>
        </w:rPr>
        <w:t>. Гарантии профсоюзной деятельности</w:t>
      </w:r>
    </w:p>
    <w:p w:rsidR="00366676" w:rsidRPr="00277C3C" w:rsidRDefault="00366676" w:rsidP="00277C3C">
      <w:pPr>
        <w:pStyle w:val="3"/>
        <w:jc w:val="center"/>
        <w:rPr>
          <w:del w:id="144" w:author="User" w:date="2017-06-06T11:48:00Z"/>
          <w:b/>
          <w:bCs/>
        </w:rPr>
      </w:pPr>
    </w:p>
    <w:p w:rsidR="00C00252" w:rsidRPr="00277C3C" w:rsidRDefault="0016656D" w:rsidP="00277C3C">
      <w:pPr>
        <w:ind w:firstLine="709"/>
        <w:jc w:val="both"/>
        <w:rPr>
          <w:sz w:val="28"/>
          <w:szCs w:val="28"/>
        </w:rPr>
      </w:pPr>
      <w:r w:rsidRPr="00277C3C">
        <w:rPr>
          <w:sz w:val="28"/>
          <w:szCs w:val="28"/>
        </w:rPr>
        <w:t>9</w:t>
      </w:r>
      <w:r w:rsidR="00C00252" w:rsidRPr="00277C3C">
        <w:rPr>
          <w:sz w:val="28"/>
          <w:szCs w:val="28"/>
        </w:rPr>
        <w:t>.1.</w:t>
      </w:r>
      <w:r w:rsidR="007B67CE" w:rsidRPr="00277C3C">
        <w:rPr>
          <w:sz w:val="28"/>
          <w:szCs w:val="28"/>
        </w:rPr>
        <w:t xml:space="preserve"> Р</w:t>
      </w:r>
      <w:r w:rsidR="00C00252" w:rsidRPr="00277C3C">
        <w:rPr>
          <w:sz w:val="28"/>
          <w:szCs w:val="28"/>
        </w:rPr>
        <w:t xml:space="preserve">аботодатель обеспечивает </w:t>
      </w:r>
      <w:r w:rsidR="007B67CE" w:rsidRPr="00277C3C">
        <w:rPr>
          <w:sz w:val="28"/>
          <w:szCs w:val="28"/>
        </w:rPr>
        <w:t xml:space="preserve">по письменному заявлению </w:t>
      </w:r>
      <w:r w:rsidR="00C00252" w:rsidRPr="00277C3C">
        <w:rPr>
          <w:sz w:val="28"/>
          <w:szCs w:val="28"/>
        </w:rPr>
        <w:t xml:space="preserve">ежемесячное </w:t>
      </w:r>
      <w:r w:rsidR="007B67CE" w:rsidRPr="00277C3C">
        <w:rPr>
          <w:sz w:val="28"/>
          <w:szCs w:val="28"/>
        </w:rPr>
        <w:t xml:space="preserve">бесплатное </w:t>
      </w:r>
      <w:r w:rsidR="00C00252" w:rsidRPr="00277C3C">
        <w:rPr>
          <w:sz w:val="28"/>
          <w:szCs w:val="28"/>
        </w:rPr>
        <w:t xml:space="preserve">перечисление на счет профсоюзной организации членских профсоюзных взносов из заработной платы работников, являющихся членами </w:t>
      </w:r>
      <w:r w:rsidR="004740FB" w:rsidRPr="00277C3C">
        <w:rPr>
          <w:sz w:val="28"/>
          <w:szCs w:val="28"/>
        </w:rPr>
        <w:t>Профсоюза</w:t>
      </w:r>
      <w:r w:rsidR="00C00252" w:rsidRPr="00277C3C">
        <w:rPr>
          <w:sz w:val="28"/>
          <w:szCs w:val="28"/>
        </w:rPr>
        <w:t>, одновреме</w:t>
      </w:r>
      <w:r w:rsidR="006D7409" w:rsidRPr="00277C3C">
        <w:rPr>
          <w:sz w:val="28"/>
          <w:szCs w:val="28"/>
        </w:rPr>
        <w:t>нно с выдачей заработной платы.</w:t>
      </w:r>
    </w:p>
    <w:p w:rsidR="00C00252" w:rsidRPr="00277C3C" w:rsidRDefault="0016656D" w:rsidP="00277C3C">
      <w:pPr>
        <w:ind w:firstLine="709"/>
        <w:jc w:val="both"/>
        <w:rPr>
          <w:sz w:val="28"/>
          <w:szCs w:val="28"/>
        </w:rPr>
      </w:pPr>
      <w:r w:rsidRPr="00277C3C">
        <w:rPr>
          <w:sz w:val="28"/>
          <w:szCs w:val="28"/>
        </w:rPr>
        <w:t>9</w:t>
      </w:r>
      <w:r w:rsidR="00C00252" w:rsidRPr="00277C3C">
        <w:rPr>
          <w:sz w:val="28"/>
          <w:szCs w:val="28"/>
        </w:rPr>
        <w:t>.2.</w:t>
      </w:r>
      <w:r w:rsidR="007B67CE" w:rsidRPr="00277C3C">
        <w:rPr>
          <w:sz w:val="28"/>
          <w:szCs w:val="28"/>
        </w:rPr>
        <w:t xml:space="preserve"> </w:t>
      </w:r>
      <w:proofErr w:type="gramStart"/>
      <w:r w:rsidR="00C00252" w:rsidRPr="00277C3C">
        <w:rPr>
          <w:sz w:val="28"/>
          <w:szCs w:val="28"/>
        </w:rPr>
        <w:t xml:space="preserve">В случае если работник, не состоящий в Профсоюзе, уполномочил </w:t>
      </w:r>
      <w:r w:rsidR="005B6E24" w:rsidRPr="00277C3C">
        <w:rPr>
          <w:sz w:val="28"/>
          <w:szCs w:val="28"/>
        </w:rPr>
        <w:t>выборный орган первичной профсоюзной организации</w:t>
      </w:r>
      <w:r w:rsidR="00C00252" w:rsidRPr="00277C3C">
        <w:rPr>
          <w:sz w:val="28"/>
          <w:szCs w:val="28"/>
        </w:rPr>
        <w:t xml:space="preserve"> представлять его </w:t>
      </w:r>
      <w:r w:rsidR="007B67CE" w:rsidRPr="00277C3C">
        <w:rPr>
          <w:sz w:val="28"/>
          <w:szCs w:val="28"/>
        </w:rPr>
        <w:t xml:space="preserve">законные </w:t>
      </w:r>
      <w:r w:rsidR="00C00252" w:rsidRPr="00277C3C">
        <w:rPr>
          <w:sz w:val="28"/>
          <w:szCs w:val="28"/>
        </w:rPr>
        <w:t>интересы во взаимоотношениях с работодателем (ст</w:t>
      </w:r>
      <w:r w:rsidR="00ED7B81" w:rsidRPr="00277C3C">
        <w:rPr>
          <w:sz w:val="28"/>
          <w:szCs w:val="28"/>
        </w:rPr>
        <w:t>атьи</w:t>
      </w:r>
      <w:r w:rsidR="00C00252" w:rsidRPr="00277C3C">
        <w:rPr>
          <w:sz w:val="28"/>
          <w:szCs w:val="28"/>
        </w:rPr>
        <w:t xml:space="preserve"> 30</w:t>
      </w:r>
      <w:r w:rsidR="004B3E9F" w:rsidRPr="00277C3C">
        <w:rPr>
          <w:sz w:val="28"/>
          <w:szCs w:val="28"/>
        </w:rPr>
        <w:t xml:space="preserve"> и</w:t>
      </w:r>
      <w:r w:rsidR="00C00252" w:rsidRPr="00277C3C">
        <w:rPr>
          <w:sz w:val="28"/>
          <w:szCs w:val="28"/>
        </w:rPr>
        <w:t xml:space="preserve"> 31 ТК РФ), руководитель обеспечивает по письменному заявлению работника ежемесячное перечисление на счет п</w:t>
      </w:r>
      <w:r w:rsidR="005B6E24" w:rsidRPr="00277C3C">
        <w:rPr>
          <w:sz w:val="28"/>
          <w:szCs w:val="28"/>
        </w:rPr>
        <w:t>е</w:t>
      </w:r>
      <w:r w:rsidR="00C00252" w:rsidRPr="00277C3C">
        <w:rPr>
          <w:sz w:val="28"/>
          <w:szCs w:val="28"/>
        </w:rPr>
        <w:t>р</w:t>
      </w:r>
      <w:r w:rsidR="005B6E24" w:rsidRPr="00277C3C">
        <w:rPr>
          <w:sz w:val="28"/>
          <w:szCs w:val="28"/>
        </w:rPr>
        <w:t>вичной профсоюзной организации</w:t>
      </w:r>
      <w:r w:rsidR="005965FD" w:rsidRPr="00277C3C">
        <w:rPr>
          <w:sz w:val="28"/>
          <w:szCs w:val="28"/>
        </w:rPr>
        <w:t xml:space="preserve"> </w:t>
      </w:r>
      <w:r w:rsidR="00C00252" w:rsidRPr="00277C3C">
        <w:rPr>
          <w:sz w:val="28"/>
          <w:szCs w:val="28"/>
        </w:rPr>
        <w:t>денежных средств из заработ</w:t>
      </w:r>
      <w:r w:rsidR="003D05A3" w:rsidRPr="00277C3C">
        <w:rPr>
          <w:sz w:val="28"/>
          <w:szCs w:val="28"/>
        </w:rPr>
        <w:t xml:space="preserve">ной платы работника </w:t>
      </w:r>
      <w:r w:rsidR="002D4680" w:rsidRPr="002D4680">
        <w:rPr>
          <w:sz w:val="28"/>
          <w:rPrChange w:id="145" w:author="User" w:date="2017-06-06T11:48:00Z">
            <w:rPr>
              <w:i/>
              <w:sz w:val="28"/>
            </w:rPr>
          </w:rPrChange>
        </w:rPr>
        <w:t>в размере 1%</w:t>
      </w:r>
      <w:r w:rsidR="00BE07BB" w:rsidRPr="00277C3C">
        <w:rPr>
          <w:i/>
          <w:sz w:val="28"/>
          <w:szCs w:val="28"/>
        </w:rPr>
        <w:t xml:space="preserve"> </w:t>
      </w:r>
      <w:r w:rsidR="00C00252" w:rsidRPr="00277C3C">
        <w:rPr>
          <w:sz w:val="28"/>
          <w:szCs w:val="28"/>
        </w:rPr>
        <w:t>(ч</w:t>
      </w:r>
      <w:r w:rsidR="008F5673" w:rsidRPr="00277C3C">
        <w:rPr>
          <w:sz w:val="28"/>
          <w:szCs w:val="28"/>
        </w:rPr>
        <w:t xml:space="preserve">асть </w:t>
      </w:r>
      <w:r w:rsidR="00C00252" w:rsidRPr="00277C3C">
        <w:rPr>
          <w:sz w:val="28"/>
          <w:szCs w:val="28"/>
        </w:rPr>
        <w:t>6 ст</w:t>
      </w:r>
      <w:r w:rsidR="008F5673" w:rsidRPr="00277C3C">
        <w:rPr>
          <w:sz w:val="28"/>
          <w:szCs w:val="28"/>
        </w:rPr>
        <w:t xml:space="preserve">атьи </w:t>
      </w:r>
      <w:r w:rsidR="00C00252" w:rsidRPr="00277C3C">
        <w:rPr>
          <w:sz w:val="28"/>
          <w:szCs w:val="28"/>
        </w:rPr>
        <w:t xml:space="preserve">377 ТК РФ). </w:t>
      </w:r>
      <w:proofErr w:type="gramEnd"/>
    </w:p>
    <w:p w:rsidR="006D7409" w:rsidRPr="00277C3C" w:rsidRDefault="0016656D" w:rsidP="00277C3C">
      <w:pPr>
        <w:pStyle w:val="3"/>
        <w:ind w:firstLine="709"/>
        <w:rPr>
          <w:b/>
        </w:rPr>
      </w:pPr>
      <w:r w:rsidRPr="00277C3C">
        <w:t>9</w:t>
      </w:r>
      <w:r w:rsidR="006D7409" w:rsidRPr="00277C3C">
        <w:t>.3.</w:t>
      </w:r>
      <w:r w:rsidR="007B67CE" w:rsidRPr="00277C3C">
        <w:t xml:space="preserve"> </w:t>
      </w:r>
      <w:r w:rsidR="006D7409" w:rsidRPr="00277C3C">
        <w:t xml:space="preserve">В целях создания условий для успешной деятельности </w:t>
      </w:r>
      <w:r w:rsidR="00D81D20" w:rsidRPr="00277C3C">
        <w:t xml:space="preserve">первичной </w:t>
      </w:r>
      <w:r w:rsidR="006D7409" w:rsidRPr="00277C3C">
        <w:t>профсоюзной организац</w:t>
      </w:r>
      <w:proofErr w:type="gramStart"/>
      <w:r w:rsidR="006D7409" w:rsidRPr="00277C3C">
        <w:t>ии и ее</w:t>
      </w:r>
      <w:proofErr w:type="gramEnd"/>
      <w:r w:rsidR="006D7409" w:rsidRPr="00277C3C">
        <w:t xml:space="preserve"> выборного органа в соответствии с Трудовым кодексом Р</w:t>
      </w:r>
      <w:r w:rsidR="00031A0B" w:rsidRPr="00277C3C">
        <w:t xml:space="preserve">оссийской </w:t>
      </w:r>
      <w:r w:rsidR="006D7409" w:rsidRPr="00277C3C">
        <w:t>Ф</w:t>
      </w:r>
      <w:r w:rsidR="00031A0B" w:rsidRPr="00277C3C">
        <w:t>едерации</w:t>
      </w:r>
      <w:r w:rsidR="006D7409" w:rsidRPr="00277C3C">
        <w:t xml:space="preserve">, Федеральным законом «О профессиональных союзах, их правах и гарантиях деятельности», </w:t>
      </w:r>
      <w:r w:rsidR="004B3E9F" w:rsidRPr="00277C3C">
        <w:t xml:space="preserve">иными </w:t>
      </w:r>
      <w:r w:rsidR="006D7409" w:rsidRPr="00277C3C">
        <w:t>федеральными законами</w:t>
      </w:r>
      <w:r w:rsidR="004B3E9F" w:rsidRPr="00277C3C">
        <w:t>,</w:t>
      </w:r>
      <w:r w:rsidR="006D7409" w:rsidRPr="00277C3C">
        <w:t xml:space="preserve"> настоящим коллективным договором работодатель обязуется:</w:t>
      </w:r>
    </w:p>
    <w:p w:rsidR="006D7409" w:rsidRPr="00277C3C" w:rsidRDefault="0016656D" w:rsidP="00277C3C">
      <w:pPr>
        <w:pStyle w:val="3"/>
        <w:ind w:firstLine="709"/>
      </w:pPr>
      <w:r w:rsidRPr="00277C3C">
        <w:t>9</w:t>
      </w:r>
      <w:r w:rsidR="006D7409" w:rsidRPr="00277C3C">
        <w:t>.3.1.</w:t>
      </w:r>
      <w:r w:rsidR="007B67CE" w:rsidRPr="00277C3C">
        <w:t xml:space="preserve"> </w:t>
      </w:r>
      <w:r w:rsidR="00031A0B" w:rsidRPr="00277C3C">
        <w:t>П</w:t>
      </w:r>
      <w:r w:rsidR="006D7409" w:rsidRPr="00277C3C">
        <w:t xml:space="preserve">ри принятии локальных нормативных актов, затрагивающих права работников </w:t>
      </w:r>
      <w:r w:rsidR="00E643A9">
        <w:t>МБДОУ «Детский сад №99»</w:t>
      </w:r>
      <w:r w:rsidR="0074000C">
        <w:t xml:space="preserve"> </w:t>
      </w:r>
      <w:r w:rsidR="006D7409" w:rsidRPr="00277C3C">
        <w:t xml:space="preserve">учитывать мнение </w:t>
      </w:r>
      <w:r w:rsidR="007B67CE" w:rsidRPr="00277C3C">
        <w:t xml:space="preserve">выборного органа </w:t>
      </w:r>
      <w:r w:rsidR="004B3E9F" w:rsidRPr="00277C3C">
        <w:t xml:space="preserve">первичной профсоюзной организации </w:t>
      </w:r>
      <w:r w:rsidR="006D7409" w:rsidRPr="00277C3C">
        <w:t xml:space="preserve">в порядке и </w:t>
      </w:r>
      <w:r w:rsidR="004B3E9F" w:rsidRPr="00277C3C">
        <w:t xml:space="preserve">на условиях, </w:t>
      </w:r>
      <w:r w:rsidR="006D7409" w:rsidRPr="00277C3C">
        <w:t>предусмотрен</w:t>
      </w:r>
      <w:r w:rsidR="004B3E9F" w:rsidRPr="00277C3C">
        <w:t>н</w:t>
      </w:r>
      <w:r w:rsidR="006D7409" w:rsidRPr="00277C3C">
        <w:t>ы</w:t>
      </w:r>
      <w:r w:rsidR="004B3E9F" w:rsidRPr="00277C3C">
        <w:t>х</w:t>
      </w:r>
      <w:r w:rsidR="006D7409" w:rsidRPr="00277C3C">
        <w:t xml:space="preserve"> трудовым законодательством</w:t>
      </w:r>
      <w:r w:rsidR="004B3E9F" w:rsidRPr="00277C3C">
        <w:t xml:space="preserve"> и </w:t>
      </w:r>
      <w:r w:rsidR="006D7409" w:rsidRPr="00277C3C">
        <w:t>настоящим коллективным договором;</w:t>
      </w:r>
    </w:p>
    <w:p w:rsidR="006D7409" w:rsidRPr="00277C3C" w:rsidRDefault="0016656D" w:rsidP="00277C3C">
      <w:pPr>
        <w:pStyle w:val="3"/>
        <w:ind w:firstLine="708"/>
      </w:pPr>
      <w:r w:rsidRPr="00277C3C">
        <w:t>9</w:t>
      </w:r>
      <w:r w:rsidR="006D7409" w:rsidRPr="00277C3C">
        <w:t>.3.</w:t>
      </w:r>
      <w:r w:rsidR="000E1086" w:rsidRPr="00277C3C">
        <w:t>2</w:t>
      </w:r>
      <w:r w:rsidR="006D7409" w:rsidRPr="00277C3C">
        <w:t>.</w:t>
      </w:r>
      <w:r w:rsidR="007B67CE" w:rsidRPr="00277C3C">
        <w:t xml:space="preserve"> </w:t>
      </w:r>
      <w:r w:rsidR="00031A0B" w:rsidRPr="00277C3C">
        <w:t>С</w:t>
      </w:r>
      <w:r w:rsidR="006D7409" w:rsidRPr="00277C3C">
        <w:t xml:space="preserve">облюдать права </w:t>
      </w:r>
      <w:r w:rsidR="004740FB" w:rsidRPr="00277C3C">
        <w:t>Профсоюза</w:t>
      </w:r>
      <w:r w:rsidR="006D7409" w:rsidRPr="00277C3C">
        <w:t>, установленные законодательством и настоящим коллективным договором (глава 58 ТК РФ);</w:t>
      </w:r>
    </w:p>
    <w:p w:rsidR="006D7409" w:rsidRPr="00277C3C" w:rsidRDefault="0016656D" w:rsidP="00277C3C">
      <w:pPr>
        <w:pStyle w:val="3"/>
        <w:ind w:firstLine="708"/>
      </w:pPr>
      <w:r w:rsidRPr="00277C3C">
        <w:t>9</w:t>
      </w:r>
      <w:r w:rsidR="006D7409" w:rsidRPr="00277C3C">
        <w:t>.3.</w:t>
      </w:r>
      <w:r w:rsidR="000E1086" w:rsidRPr="00277C3C">
        <w:t>3</w:t>
      </w:r>
      <w:r w:rsidR="006D7409" w:rsidRPr="00277C3C">
        <w:t>.</w:t>
      </w:r>
      <w:r w:rsidR="007B67CE" w:rsidRPr="00277C3C">
        <w:t xml:space="preserve"> </w:t>
      </w:r>
      <w:r w:rsidR="00031A0B" w:rsidRPr="00277C3C">
        <w:t>Н</w:t>
      </w:r>
      <w:r w:rsidR="006D7409" w:rsidRPr="00277C3C">
        <w:t xml:space="preserve">е препятствовать представителям </w:t>
      </w:r>
      <w:r w:rsidR="004B0E61" w:rsidRPr="00277C3C">
        <w:t xml:space="preserve">Профсоюза </w:t>
      </w:r>
      <w:r w:rsidR="007B67CE" w:rsidRPr="00277C3C">
        <w:t>в</w:t>
      </w:r>
      <w:r w:rsidR="006D7409" w:rsidRPr="00277C3C">
        <w:t xml:space="preserve"> посещ</w:t>
      </w:r>
      <w:r w:rsidR="007B67CE" w:rsidRPr="00277C3C">
        <w:t>ении</w:t>
      </w:r>
      <w:r w:rsidR="006D7409" w:rsidRPr="00277C3C">
        <w:t xml:space="preserve"> рабочи</w:t>
      </w:r>
      <w:r w:rsidR="007B67CE" w:rsidRPr="00277C3C">
        <w:t>х</w:t>
      </w:r>
      <w:r w:rsidR="006D7409" w:rsidRPr="00277C3C">
        <w:t xml:space="preserve"> мест, на которых работают члены </w:t>
      </w:r>
      <w:r w:rsidR="004B0E61" w:rsidRPr="00277C3C">
        <w:t>Профсоюза</w:t>
      </w:r>
      <w:r w:rsidR="006D7409" w:rsidRPr="00277C3C">
        <w:t>, для реализации уставных задач и представленных законодательством прав (ст</w:t>
      </w:r>
      <w:r w:rsidR="004B3E9F" w:rsidRPr="00277C3C">
        <w:t xml:space="preserve">атья </w:t>
      </w:r>
      <w:r w:rsidR="006D7409" w:rsidRPr="00277C3C">
        <w:t>370 ТК РФ</w:t>
      </w:r>
      <w:r w:rsidR="004B3E9F" w:rsidRPr="00277C3C">
        <w:t>,</w:t>
      </w:r>
      <w:r w:rsidR="006D7409" w:rsidRPr="00277C3C">
        <w:t xml:space="preserve"> ст</w:t>
      </w:r>
      <w:r w:rsidR="004B3E9F" w:rsidRPr="00277C3C">
        <w:t xml:space="preserve">атья </w:t>
      </w:r>
      <w:r w:rsidR="006D7409" w:rsidRPr="00277C3C">
        <w:t>11 Федерального закона «О профессиональных союзах, их правах и гарантиях деятельности»);</w:t>
      </w:r>
    </w:p>
    <w:p w:rsidR="006D7409" w:rsidRPr="00277C3C" w:rsidRDefault="0016656D" w:rsidP="00277C3C">
      <w:pPr>
        <w:pStyle w:val="3"/>
        <w:ind w:firstLine="708"/>
      </w:pPr>
      <w:r w:rsidRPr="00277C3C">
        <w:t>9</w:t>
      </w:r>
      <w:r w:rsidR="006D7409" w:rsidRPr="00277C3C">
        <w:t>.3.</w:t>
      </w:r>
      <w:r w:rsidR="000E1086" w:rsidRPr="00277C3C">
        <w:t>4</w:t>
      </w:r>
      <w:r w:rsidR="006D7409" w:rsidRPr="00277C3C">
        <w:t>.</w:t>
      </w:r>
      <w:r w:rsidR="007B67CE" w:rsidRPr="00277C3C">
        <w:t xml:space="preserve"> </w:t>
      </w:r>
      <w:r w:rsidR="00031A0B" w:rsidRPr="00277C3C">
        <w:t>Б</w:t>
      </w:r>
      <w:r w:rsidR="006D7409" w:rsidRPr="00277C3C">
        <w:t>езвозмездно предоставлять выборному органу пе</w:t>
      </w:r>
      <w:r w:rsidR="004B3E9F" w:rsidRPr="00277C3C">
        <w:t>рвичной профсоюзной организации</w:t>
      </w:r>
      <w:r w:rsidR="007B67CE" w:rsidRPr="00277C3C">
        <w:t xml:space="preserve"> </w:t>
      </w:r>
      <w:proofErr w:type="gramStart"/>
      <w:r w:rsidR="007B67CE" w:rsidRPr="00277C3C">
        <w:t>помещения</w:t>
      </w:r>
      <w:proofErr w:type="gramEnd"/>
      <w:r w:rsidR="00C920F5" w:rsidRPr="00277C3C">
        <w:t xml:space="preserve"> </w:t>
      </w:r>
      <w:r w:rsidR="006D7409" w:rsidRPr="00277C3C">
        <w:t xml:space="preserve">как для </w:t>
      </w:r>
      <w:r w:rsidR="004B3E9F" w:rsidRPr="00277C3C">
        <w:t xml:space="preserve">постоянной </w:t>
      </w:r>
      <w:r w:rsidR="006D7409" w:rsidRPr="00277C3C">
        <w:t xml:space="preserve">работы </w:t>
      </w:r>
      <w:r w:rsidR="004B3E9F" w:rsidRPr="00277C3C">
        <w:t xml:space="preserve">выборного </w:t>
      </w:r>
      <w:r w:rsidR="006D7409" w:rsidRPr="00277C3C">
        <w:t>органа</w:t>
      </w:r>
      <w:r w:rsidR="00DE63BB" w:rsidRPr="00277C3C">
        <w:t xml:space="preserve"> </w:t>
      </w:r>
      <w:r w:rsidR="004B3E9F" w:rsidRPr="00277C3C">
        <w:t>первичной профсоюзной организации</w:t>
      </w:r>
      <w:r w:rsidR="006D7409" w:rsidRPr="00277C3C">
        <w:t xml:space="preserve">, так и для проведения заседаний, собраний, хранения документов, а также предоставить возможность размещения информации в доступном для всех работников месте; </w:t>
      </w:r>
    </w:p>
    <w:p w:rsidR="006D7409" w:rsidRPr="00277C3C" w:rsidRDefault="0016656D" w:rsidP="00277C3C">
      <w:pPr>
        <w:pStyle w:val="3"/>
        <w:ind w:firstLine="708"/>
      </w:pPr>
      <w:r w:rsidRPr="00277C3C">
        <w:t>9</w:t>
      </w:r>
      <w:r w:rsidR="006D7409" w:rsidRPr="00277C3C">
        <w:t>.3.</w:t>
      </w:r>
      <w:r w:rsidR="000E1086" w:rsidRPr="00277C3C">
        <w:t>5</w:t>
      </w:r>
      <w:r w:rsidR="006D7409" w:rsidRPr="00277C3C">
        <w:t>.</w:t>
      </w:r>
      <w:r w:rsidR="00361786" w:rsidRPr="00277C3C">
        <w:t xml:space="preserve"> </w:t>
      </w:r>
      <w:r w:rsidR="00031A0B" w:rsidRPr="00277C3C">
        <w:t>П</w:t>
      </w:r>
      <w:r w:rsidR="006D7409" w:rsidRPr="00277C3C">
        <w:t xml:space="preserve">редоставлять выборному органу первичной профсоюзной организации в бесплатное пользование необходимые для его деятельности оборудование, средства связи и оргтехники; </w:t>
      </w:r>
    </w:p>
    <w:p w:rsidR="006D7409" w:rsidRPr="00277C3C" w:rsidRDefault="0016656D" w:rsidP="00277C3C">
      <w:pPr>
        <w:pStyle w:val="3"/>
        <w:ind w:firstLine="708"/>
      </w:pPr>
      <w:r w:rsidRPr="00277C3C">
        <w:t>9</w:t>
      </w:r>
      <w:r w:rsidR="006D7409" w:rsidRPr="00277C3C">
        <w:t>.3.</w:t>
      </w:r>
      <w:r w:rsidR="003F50E4">
        <w:t>6</w:t>
      </w:r>
      <w:r w:rsidR="006D7409" w:rsidRPr="00277C3C">
        <w:t>.</w:t>
      </w:r>
      <w:r w:rsidR="00361786" w:rsidRPr="00277C3C">
        <w:t xml:space="preserve"> </w:t>
      </w:r>
      <w:r w:rsidR="00031A0B" w:rsidRPr="00277C3C">
        <w:t>Н</w:t>
      </w:r>
      <w:r w:rsidR="006D7409" w:rsidRPr="00277C3C">
        <w:t xml:space="preserve">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w:t>
      </w:r>
      <w:r w:rsidR="00E91482" w:rsidRPr="00277C3C">
        <w:t>и (</w:t>
      </w:r>
      <w:r w:rsidR="006D7409" w:rsidRPr="00277C3C">
        <w:t>или</w:t>
      </w:r>
      <w:r w:rsidR="00E91482" w:rsidRPr="00277C3C">
        <w:t>)</w:t>
      </w:r>
      <w:r w:rsidR="006D7409" w:rsidRPr="00277C3C">
        <w:t xml:space="preserve"> профсоюзной деятельностью.</w:t>
      </w:r>
    </w:p>
    <w:p w:rsidR="00EC1C1B" w:rsidRPr="00277C3C" w:rsidRDefault="0016656D" w:rsidP="00277C3C">
      <w:pPr>
        <w:pStyle w:val="3"/>
        <w:ind w:firstLine="708"/>
      </w:pPr>
      <w:r w:rsidRPr="00277C3C">
        <w:t>9</w:t>
      </w:r>
      <w:r w:rsidR="00EC1C1B" w:rsidRPr="00277C3C">
        <w:t>.3.</w:t>
      </w:r>
      <w:r w:rsidR="003F50E4">
        <w:t>7</w:t>
      </w:r>
      <w:r w:rsidR="00EC1C1B" w:rsidRPr="00277C3C">
        <w:t xml:space="preserve">. Привлекать представителей выборного органа первичной профсоюзной организации для осуществления </w:t>
      </w:r>
      <w:proofErr w:type="gramStart"/>
      <w:r w:rsidR="00EC1C1B" w:rsidRPr="00277C3C">
        <w:t>контроля за</w:t>
      </w:r>
      <w:proofErr w:type="gramEnd"/>
      <w:r w:rsidR="00EC1C1B" w:rsidRPr="00277C3C">
        <w:t xml:space="preserve"> правильностью расходования фонда оплаты труда, фонда экономии заработной платы, внебюджетного фонда.</w:t>
      </w:r>
    </w:p>
    <w:p w:rsidR="00C00252" w:rsidRPr="00277C3C" w:rsidRDefault="0016656D" w:rsidP="00277C3C">
      <w:pPr>
        <w:pStyle w:val="36"/>
        <w:ind w:left="0" w:firstLine="709"/>
        <w:jc w:val="both"/>
        <w:rPr>
          <w:sz w:val="28"/>
          <w:szCs w:val="28"/>
        </w:rPr>
      </w:pPr>
      <w:r w:rsidRPr="00277C3C">
        <w:rPr>
          <w:sz w:val="28"/>
          <w:szCs w:val="28"/>
        </w:rPr>
        <w:t>9</w:t>
      </w:r>
      <w:r w:rsidR="00C00252" w:rsidRPr="00277C3C">
        <w:rPr>
          <w:sz w:val="28"/>
          <w:szCs w:val="28"/>
        </w:rPr>
        <w:t>.</w:t>
      </w:r>
      <w:r w:rsidR="006D7409" w:rsidRPr="00277C3C">
        <w:rPr>
          <w:sz w:val="28"/>
          <w:szCs w:val="28"/>
        </w:rPr>
        <w:t>4</w:t>
      </w:r>
      <w:r w:rsidR="00C00252" w:rsidRPr="00277C3C">
        <w:rPr>
          <w:sz w:val="28"/>
          <w:szCs w:val="28"/>
        </w:rPr>
        <w:t>.</w:t>
      </w:r>
      <w:r w:rsidR="00361786" w:rsidRPr="00277C3C">
        <w:rPr>
          <w:sz w:val="28"/>
          <w:szCs w:val="28"/>
        </w:rPr>
        <w:t xml:space="preserve"> </w:t>
      </w:r>
      <w:r w:rsidR="00C00252" w:rsidRPr="00277C3C">
        <w:rPr>
          <w:sz w:val="28"/>
          <w:szCs w:val="28"/>
        </w:rPr>
        <w:t>Взаимодействие р</w:t>
      </w:r>
      <w:r w:rsidR="00A27D1F" w:rsidRPr="00277C3C">
        <w:rPr>
          <w:sz w:val="28"/>
          <w:szCs w:val="28"/>
        </w:rPr>
        <w:t>аботодателя</w:t>
      </w:r>
      <w:r w:rsidR="00C00252" w:rsidRPr="00277C3C">
        <w:rPr>
          <w:sz w:val="28"/>
          <w:szCs w:val="28"/>
        </w:rPr>
        <w:t xml:space="preserve"> с </w:t>
      </w:r>
      <w:r w:rsidR="005B6E24" w:rsidRPr="00277C3C">
        <w:rPr>
          <w:sz w:val="28"/>
          <w:szCs w:val="28"/>
        </w:rPr>
        <w:t>выборным органом первичной профсоюзной организации</w:t>
      </w:r>
      <w:r w:rsidR="00C00252" w:rsidRPr="00277C3C">
        <w:rPr>
          <w:sz w:val="28"/>
          <w:szCs w:val="28"/>
        </w:rPr>
        <w:t xml:space="preserve"> осуществляется посредством:</w:t>
      </w:r>
    </w:p>
    <w:p w:rsidR="00C00252" w:rsidRPr="00277C3C" w:rsidRDefault="003F50E4" w:rsidP="003F50E4">
      <w:pPr>
        <w:pStyle w:val="37"/>
        <w:spacing w:after="0"/>
        <w:ind w:left="0"/>
        <w:contextualSpacing w:val="0"/>
        <w:jc w:val="both"/>
        <w:rPr>
          <w:sz w:val="28"/>
          <w:szCs w:val="28"/>
        </w:rPr>
      </w:pPr>
      <w:r>
        <w:rPr>
          <w:sz w:val="28"/>
          <w:szCs w:val="28"/>
          <w:u w:val="single"/>
        </w:rPr>
        <w:t xml:space="preserve">- </w:t>
      </w:r>
      <w:r w:rsidR="00C00252" w:rsidRPr="00277C3C">
        <w:rPr>
          <w:sz w:val="28"/>
          <w:szCs w:val="28"/>
          <w:u w:val="single"/>
        </w:rPr>
        <w:t>учета</w:t>
      </w:r>
      <w:r w:rsidR="001A412A" w:rsidRPr="00277C3C">
        <w:rPr>
          <w:sz w:val="28"/>
          <w:szCs w:val="28"/>
          <w:u w:val="single"/>
        </w:rPr>
        <w:t xml:space="preserve"> мотивированного</w:t>
      </w:r>
      <w:r w:rsidR="00C00252" w:rsidRPr="00277C3C">
        <w:rPr>
          <w:sz w:val="28"/>
          <w:szCs w:val="28"/>
          <w:u w:val="single"/>
        </w:rPr>
        <w:t xml:space="preserve"> мнения</w:t>
      </w:r>
      <w:r w:rsidR="000B095F" w:rsidRPr="00277C3C">
        <w:rPr>
          <w:sz w:val="28"/>
          <w:szCs w:val="28"/>
        </w:rPr>
        <w:t xml:space="preserve"> </w:t>
      </w:r>
      <w:r w:rsidR="005B6E24" w:rsidRPr="00277C3C">
        <w:rPr>
          <w:sz w:val="28"/>
          <w:szCs w:val="28"/>
        </w:rPr>
        <w:t>выборного органа первичной профсоюзной организации</w:t>
      </w:r>
      <w:r w:rsidR="00F56389" w:rsidRPr="00277C3C">
        <w:rPr>
          <w:sz w:val="28"/>
          <w:szCs w:val="28"/>
        </w:rPr>
        <w:t xml:space="preserve"> в порядке,</w:t>
      </w:r>
      <w:r w:rsidR="00C00252" w:rsidRPr="00277C3C">
        <w:rPr>
          <w:sz w:val="28"/>
          <w:szCs w:val="28"/>
        </w:rPr>
        <w:t xml:space="preserve"> установлен</w:t>
      </w:r>
      <w:r w:rsidR="00F56389" w:rsidRPr="00277C3C">
        <w:rPr>
          <w:sz w:val="28"/>
          <w:szCs w:val="28"/>
        </w:rPr>
        <w:t>ном</w:t>
      </w:r>
      <w:r w:rsidR="00C00252" w:rsidRPr="00277C3C">
        <w:rPr>
          <w:sz w:val="28"/>
          <w:szCs w:val="28"/>
        </w:rPr>
        <w:t xml:space="preserve"> стать</w:t>
      </w:r>
      <w:r w:rsidR="001A412A" w:rsidRPr="00277C3C">
        <w:rPr>
          <w:sz w:val="28"/>
          <w:szCs w:val="28"/>
        </w:rPr>
        <w:t xml:space="preserve">ями </w:t>
      </w:r>
      <w:r w:rsidR="00C00252" w:rsidRPr="00277C3C">
        <w:rPr>
          <w:sz w:val="28"/>
          <w:szCs w:val="28"/>
        </w:rPr>
        <w:t xml:space="preserve">372 </w:t>
      </w:r>
      <w:r w:rsidR="001A412A" w:rsidRPr="00277C3C">
        <w:rPr>
          <w:sz w:val="28"/>
          <w:szCs w:val="28"/>
        </w:rPr>
        <w:t xml:space="preserve">и 373 </w:t>
      </w:r>
      <w:r w:rsidR="00C00252" w:rsidRPr="00277C3C">
        <w:rPr>
          <w:sz w:val="28"/>
          <w:szCs w:val="28"/>
        </w:rPr>
        <w:t>ТК РФ;</w:t>
      </w:r>
    </w:p>
    <w:p w:rsidR="00C00252" w:rsidRPr="00277C3C" w:rsidRDefault="003F50E4" w:rsidP="0074000C">
      <w:pPr>
        <w:pStyle w:val="37"/>
        <w:spacing w:after="0"/>
        <w:ind w:left="0"/>
        <w:contextualSpacing w:val="0"/>
        <w:jc w:val="both"/>
        <w:rPr>
          <w:sz w:val="28"/>
          <w:rPrChange w:id="146" w:author="User" w:date="2017-06-06T11:48:00Z">
            <w:rPr>
              <w:color w:val="FF0000"/>
              <w:sz w:val="28"/>
            </w:rPr>
          </w:rPrChange>
        </w:rPr>
      </w:pPr>
      <w:r>
        <w:rPr>
          <w:sz w:val="28"/>
          <w:szCs w:val="28"/>
          <w:u w:val="single"/>
        </w:rPr>
        <w:t xml:space="preserve">- </w:t>
      </w:r>
      <w:r w:rsidR="00C00252" w:rsidRPr="00277C3C">
        <w:rPr>
          <w:sz w:val="28"/>
          <w:u w:val="single"/>
        </w:rPr>
        <w:t>согласования</w:t>
      </w:r>
      <w:r w:rsidR="001A412A" w:rsidRPr="00277C3C">
        <w:rPr>
          <w:sz w:val="28"/>
          <w:u w:val="single"/>
        </w:rPr>
        <w:t xml:space="preserve"> (</w:t>
      </w:r>
      <w:r w:rsidR="00F56389" w:rsidRPr="00277C3C">
        <w:rPr>
          <w:sz w:val="28"/>
          <w:u w:val="single"/>
        </w:rPr>
        <w:t>письменного</w:t>
      </w:r>
      <w:r w:rsidR="001A412A" w:rsidRPr="00277C3C">
        <w:rPr>
          <w:sz w:val="28"/>
          <w:u w:val="single"/>
        </w:rPr>
        <w:t>)</w:t>
      </w:r>
      <w:r w:rsidR="00C00252" w:rsidRPr="00277C3C">
        <w:rPr>
          <w:sz w:val="28"/>
        </w:rPr>
        <w:t xml:space="preserve">, </w:t>
      </w:r>
      <w:r w:rsidR="00F56389" w:rsidRPr="00277C3C">
        <w:rPr>
          <w:sz w:val="28"/>
        </w:rPr>
        <w:t>при</w:t>
      </w:r>
      <w:r w:rsidR="00C00252" w:rsidRPr="00277C3C">
        <w:rPr>
          <w:sz w:val="28"/>
        </w:rPr>
        <w:t xml:space="preserve"> приняти</w:t>
      </w:r>
      <w:r w:rsidR="00F56389" w:rsidRPr="00277C3C">
        <w:rPr>
          <w:sz w:val="28"/>
        </w:rPr>
        <w:t>и</w:t>
      </w:r>
      <w:r w:rsidR="00C00252" w:rsidRPr="00277C3C">
        <w:rPr>
          <w:sz w:val="28"/>
        </w:rPr>
        <w:t xml:space="preserve"> решени</w:t>
      </w:r>
      <w:r w:rsidR="00F56389" w:rsidRPr="00277C3C">
        <w:rPr>
          <w:sz w:val="28"/>
        </w:rPr>
        <w:t>й</w:t>
      </w:r>
      <w:r w:rsidR="00C00252" w:rsidRPr="00277C3C">
        <w:rPr>
          <w:sz w:val="28"/>
        </w:rPr>
        <w:t xml:space="preserve"> </w:t>
      </w:r>
      <w:r>
        <w:rPr>
          <w:sz w:val="28"/>
          <w:szCs w:val="28"/>
        </w:rPr>
        <w:t>заведующей</w:t>
      </w:r>
      <w:r w:rsidR="00C00252" w:rsidRPr="00277C3C">
        <w:rPr>
          <w:sz w:val="28"/>
          <w:szCs w:val="28"/>
        </w:rPr>
        <w:t xml:space="preserve"> </w:t>
      </w:r>
      <w:r w:rsidR="0074000C" w:rsidRPr="0074000C">
        <w:rPr>
          <w:sz w:val="28"/>
          <w:szCs w:val="28"/>
        </w:rPr>
        <w:t>МБДОУ "Детский сад №99"</w:t>
      </w:r>
      <w:r w:rsidR="00D81D20" w:rsidRPr="00277C3C">
        <w:rPr>
          <w:sz w:val="28"/>
          <w:szCs w:val="28"/>
        </w:rPr>
        <w:t>,</w:t>
      </w:r>
      <w:r w:rsidR="002D4680" w:rsidRPr="002D4680">
        <w:rPr>
          <w:sz w:val="28"/>
          <w:rPrChange w:id="147" w:author="User" w:date="2017-06-06T11:48:00Z">
            <w:rPr>
              <w:color w:val="FF0000"/>
              <w:sz w:val="28"/>
            </w:rPr>
          </w:rPrChange>
        </w:rPr>
        <w:t xml:space="preserve"> с выборным органом первичной профсоюзной организации после проведения взаимных консультаций.</w:t>
      </w:r>
    </w:p>
    <w:p w:rsidR="00EB4460" w:rsidRDefault="0016656D" w:rsidP="00EB4460">
      <w:pPr>
        <w:pStyle w:val="36"/>
        <w:ind w:left="0" w:firstLine="709"/>
        <w:jc w:val="both"/>
        <w:rPr>
          <w:sz w:val="28"/>
          <w:szCs w:val="28"/>
        </w:rPr>
      </w:pPr>
      <w:r w:rsidRPr="00277C3C">
        <w:rPr>
          <w:sz w:val="28"/>
          <w:szCs w:val="28"/>
        </w:rPr>
        <w:t>9</w:t>
      </w:r>
      <w:r w:rsidR="00C00252" w:rsidRPr="00277C3C">
        <w:rPr>
          <w:sz w:val="28"/>
          <w:szCs w:val="28"/>
        </w:rPr>
        <w:t>.</w:t>
      </w:r>
      <w:r w:rsidR="006D7409" w:rsidRPr="00277C3C">
        <w:rPr>
          <w:sz w:val="28"/>
          <w:szCs w:val="28"/>
        </w:rPr>
        <w:t>5</w:t>
      </w:r>
      <w:r w:rsidR="00C00252" w:rsidRPr="00277C3C">
        <w:rPr>
          <w:sz w:val="28"/>
          <w:szCs w:val="28"/>
        </w:rPr>
        <w:t>.</w:t>
      </w:r>
      <w:r w:rsidR="00F56389" w:rsidRPr="00277C3C">
        <w:rPr>
          <w:sz w:val="28"/>
          <w:szCs w:val="28"/>
        </w:rPr>
        <w:t xml:space="preserve"> </w:t>
      </w:r>
      <w:r w:rsidR="00C00252" w:rsidRPr="00277C3C">
        <w:rPr>
          <w:sz w:val="28"/>
          <w:szCs w:val="28"/>
        </w:rPr>
        <w:t xml:space="preserve">С учетом мнения </w:t>
      </w:r>
      <w:r w:rsidR="005B6E24" w:rsidRPr="00277C3C">
        <w:rPr>
          <w:sz w:val="28"/>
          <w:szCs w:val="28"/>
        </w:rPr>
        <w:t>выборного органа первичной профсоюзной организации</w:t>
      </w:r>
      <w:r w:rsidR="00C00252" w:rsidRPr="00277C3C">
        <w:rPr>
          <w:sz w:val="28"/>
          <w:szCs w:val="28"/>
        </w:rPr>
        <w:t xml:space="preserve"> производится:</w:t>
      </w:r>
    </w:p>
    <w:p w:rsidR="002D4680" w:rsidRDefault="00C00252">
      <w:pPr>
        <w:pStyle w:val="36"/>
        <w:ind w:left="0" w:firstLine="0"/>
        <w:jc w:val="both"/>
        <w:rPr>
          <w:sz w:val="28"/>
          <w:szCs w:val="28"/>
        </w:rPr>
        <w:pPrChange w:id="148" w:author="User" w:date="2017-06-06T11:48:00Z">
          <w:pPr>
            <w:pStyle w:val="36"/>
            <w:ind w:left="0" w:firstLine="964"/>
            <w:jc w:val="both"/>
          </w:pPr>
        </w:pPrChange>
      </w:pPr>
      <w:r w:rsidRPr="00B676C8">
        <w:rPr>
          <w:sz w:val="28"/>
          <w:szCs w:val="28"/>
        </w:rPr>
        <w:t>-</w:t>
      </w:r>
      <w:r w:rsidR="003F50E4">
        <w:rPr>
          <w:sz w:val="28"/>
          <w:szCs w:val="28"/>
        </w:rPr>
        <w:t xml:space="preserve"> </w:t>
      </w:r>
      <w:r w:rsidRPr="00B676C8">
        <w:rPr>
          <w:sz w:val="28"/>
          <w:szCs w:val="28"/>
        </w:rPr>
        <w:t>установление системы оплаты труда</w:t>
      </w:r>
      <w:r w:rsidR="00AA7991" w:rsidRPr="00B676C8">
        <w:rPr>
          <w:sz w:val="28"/>
          <w:szCs w:val="28"/>
        </w:rPr>
        <w:t xml:space="preserve"> работников, включая порядок стимулирования труда в </w:t>
      </w:r>
      <w:r w:rsidR="00E643A9">
        <w:rPr>
          <w:sz w:val="28"/>
          <w:szCs w:val="28"/>
        </w:rPr>
        <w:t>МБДОУ «Детский сад №99»</w:t>
      </w:r>
      <w:r w:rsidR="00BC6B9B" w:rsidRPr="00B676C8">
        <w:rPr>
          <w:sz w:val="28"/>
          <w:szCs w:val="28"/>
        </w:rPr>
        <w:t xml:space="preserve">(статья </w:t>
      </w:r>
      <w:r w:rsidR="00B82EF7" w:rsidRPr="00B676C8">
        <w:rPr>
          <w:sz w:val="28"/>
          <w:szCs w:val="28"/>
        </w:rPr>
        <w:t>144</w:t>
      </w:r>
      <w:r w:rsidR="00BC6B9B" w:rsidRPr="00B676C8">
        <w:rPr>
          <w:sz w:val="28"/>
          <w:szCs w:val="28"/>
        </w:rPr>
        <w:t xml:space="preserve"> ТК РФ);</w:t>
      </w:r>
    </w:p>
    <w:p w:rsidR="00C00252" w:rsidRPr="00277C3C" w:rsidRDefault="00EB4460" w:rsidP="00EB4460">
      <w:pPr>
        <w:pStyle w:val="36"/>
        <w:ind w:left="0" w:firstLine="0"/>
        <w:jc w:val="both"/>
        <w:rPr>
          <w:sz w:val="28"/>
          <w:szCs w:val="28"/>
        </w:rPr>
      </w:pPr>
      <w:r>
        <w:rPr>
          <w:sz w:val="28"/>
          <w:szCs w:val="28"/>
        </w:rPr>
        <w:t xml:space="preserve">- </w:t>
      </w:r>
      <w:r w:rsidR="00C00252" w:rsidRPr="00277C3C">
        <w:rPr>
          <w:sz w:val="28"/>
          <w:szCs w:val="28"/>
        </w:rPr>
        <w:t xml:space="preserve">принятие </w:t>
      </w:r>
      <w:r w:rsidR="00376A90" w:rsidRPr="00277C3C">
        <w:rPr>
          <w:sz w:val="28"/>
          <w:szCs w:val="28"/>
        </w:rPr>
        <w:t>п</w:t>
      </w:r>
      <w:r w:rsidR="00C00252" w:rsidRPr="00277C3C">
        <w:rPr>
          <w:sz w:val="28"/>
          <w:szCs w:val="28"/>
        </w:rPr>
        <w:t>равил внутреннего трудового распорядка</w:t>
      </w:r>
      <w:r w:rsidR="004A1E91" w:rsidRPr="00277C3C">
        <w:rPr>
          <w:sz w:val="28"/>
          <w:szCs w:val="28"/>
        </w:rPr>
        <w:t xml:space="preserve"> (статья 190 ТК РФ)</w:t>
      </w:r>
      <w:r w:rsidR="00C00252" w:rsidRPr="00277C3C">
        <w:rPr>
          <w:sz w:val="28"/>
          <w:szCs w:val="28"/>
        </w:rPr>
        <w:t>;</w:t>
      </w:r>
    </w:p>
    <w:p w:rsidR="00C00252" w:rsidRPr="00277C3C" w:rsidRDefault="00EB4460" w:rsidP="00EB4460">
      <w:pPr>
        <w:pStyle w:val="36"/>
        <w:ind w:left="0" w:firstLine="0"/>
        <w:jc w:val="both"/>
        <w:rPr>
          <w:sz w:val="28"/>
          <w:szCs w:val="28"/>
        </w:rPr>
      </w:pPr>
      <w:r>
        <w:rPr>
          <w:sz w:val="28"/>
          <w:szCs w:val="28"/>
        </w:rPr>
        <w:t xml:space="preserve">- </w:t>
      </w:r>
      <w:r w:rsidR="00C00252" w:rsidRPr="00277C3C">
        <w:rPr>
          <w:sz w:val="28"/>
          <w:szCs w:val="28"/>
        </w:rPr>
        <w:t xml:space="preserve">составление графиков сменности </w:t>
      </w:r>
      <w:r w:rsidR="00C00252" w:rsidRPr="00277C3C">
        <w:rPr>
          <w:iCs/>
          <w:sz w:val="28"/>
          <w:szCs w:val="28"/>
        </w:rPr>
        <w:t>(ст</w:t>
      </w:r>
      <w:r w:rsidR="004A1E91" w:rsidRPr="00277C3C">
        <w:rPr>
          <w:iCs/>
          <w:sz w:val="28"/>
          <w:szCs w:val="28"/>
        </w:rPr>
        <w:t>атья</w:t>
      </w:r>
      <w:r w:rsidR="00C00252" w:rsidRPr="00277C3C">
        <w:rPr>
          <w:iCs/>
          <w:sz w:val="28"/>
          <w:szCs w:val="28"/>
        </w:rPr>
        <w:t xml:space="preserve"> 103 ТК РФ);</w:t>
      </w:r>
    </w:p>
    <w:p w:rsidR="00C00252" w:rsidRPr="00277C3C" w:rsidRDefault="00EB4460" w:rsidP="00EB4460">
      <w:pPr>
        <w:pStyle w:val="36"/>
        <w:ind w:left="0" w:firstLine="0"/>
        <w:jc w:val="both"/>
        <w:rPr>
          <w:sz w:val="28"/>
          <w:szCs w:val="28"/>
        </w:rPr>
      </w:pPr>
      <w:r>
        <w:rPr>
          <w:sz w:val="28"/>
          <w:szCs w:val="28"/>
        </w:rPr>
        <w:t>-</w:t>
      </w:r>
      <w:r w:rsidR="003F50E4">
        <w:rPr>
          <w:sz w:val="28"/>
          <w:szCs w:val="28"/>
        </w:rPr>
        <w:t xml:space="preserve"> </w:t>
      </w:r>
      <w:r w:rsidR="00C00252" w:rsidRPr="00277C3C">
        <w:rPr>
          <w:sz w:val="28"/>
          <w:szCs w:val="28"/>
        </w:rPr>
        <w:t>установление сроков выплаты заработной платы работникам</w:t>
      </w:r>
      <w:r w:rsidR="00FC44CD" w:rsidRPr="00277C3C">
        <w:rPr>
          <w:sz w:val="28"/>
          <w:szCs w:val="28"/>
        </w:rPr>
        <w:t xml:space="preserve"> </w:t>
      </w:r>
      <w:r w:rsidR="00FC44CD" w:rsidRPr="00277C3C">
        <w:rPr>
          <w:iCs/>
          <w:sz w:val="28"/>
          <w:szCs w:val="28"/>
        </w:rPr>
        <w:t>(статья 13</w:t>
      </w:r>
      <w:r w:rsidR="006F7FA1" w:rsidRPr="00277C3C">
        <w:rPr>
          <w:iCs/>
          <w:sz w:val="28"/>
          <w:szCs w:val="28"/>
        </w:rPr>
        <w:t>6</w:t>
      </w:r>
      <w:r w:rsidR="00FC44CD" w:rsidRPr="00277C3C">
        <w:rPr>
          <w:iCs/>
          <w:sz w:val="28"/>
          <w:szCs w:val="28"/>
        </w:rPr>
        <w:t xml:space="preserve"> ТК РФ);</w:t>
      </w:r>
    </w:p>
    <w:p w:rsidR="00EB4460" w:rsidRDefault="00EB4460" w:rsidP="00EB4460">
      <w:pPr>
        <w:pStyle w:val="36"/>
        <w:ind w:left="0" w:firstLine="0"/>
        <w:jc w:val="both"/>
        <w:rPr>
          <w:sz w:val="28"/>
          <w:szCs w:val="28"/>
        </w:rPr>
      </w:pPr>
      <w:r>
        <w:rPr>
          <w:sz w:val="28"/>
          <w:szCs w:val="28"/>
        </w:rPr>
        <w:t>-</w:t>
      </w:r>
      <w:r w:rsidR="003F50E4">
        <w:rPr>
          <w:sz w:val="28"/>
          <w:szCs w:val="28"/>
        </w:rPr>
        <w:t xml:space="preserve"> </w:t>
      </w:r>
      <w:r w:rsidR="00C00252" w:rsidRPr="00277C3C">
        <w:rPr>
          <w:sz w:val="28"/>
          <w:szCs w:val="28"/>
        </w:rPr>
        <w:t>привлечение к сверхурочным работам (ст</w:t>
      </w:r>
      <w:r w:rsidR="00376A90" w:rsidRPr="00277C3C">
        <w:rPr>
          <w:sz w:val="28"/>
          <w:szCs w:val="28"/>
        </w:rPr>
        <w:t xml:space="preserve">атья </w:t>
      </w:r>
      <w:r w:rsidR="00C00252" w:rsidRPr="00277C3C">
        <w:rPr>
          <w:sz w:val="28"/>
          <w:szCs w:val="28"/>
        </w:rPr>
        <w:t>99 ТК РФ</w:t>
      </w:r>
      <w:r w:rsidR="00376A90" w:rsidRPr="00277C3C">
        <w:rPr>
          <w:sz w:val="28"/>
          <w:szCs w:val="28"/>
        </w:rPr>
        <w:t>)</w:t>
      </w:r>
      <w:r>
        <w:rPr>
          <w:sz w:val="28"/>
          <w:szCs w:val="28"/>
        </w:rPr>
        <w:t>;</w:t>
      </w:r>
    </w:p>
    <w:p w:rsidR="00EB4460" w:rsidRDefault="00EB4460" w:rsidP="0074000C">
      <w:pPr>
        <w:pStyle w:val="36"/>
        <w:ind w:hanging="849"/>
        <w:jc w:val="both"/>
        <w:rPr>
          <w:ins w:id="149" w:author="User" w:date="2017-06-06T11:48:00Z"/>
          <w:sz w:val="28"/>
          <w:szCs w:val="28"/>
        </w:rPr>
      </w:pPr>
      <w:proofErr w:type="gramStart"/>
      <w:r>
        <w:rPr>
          <w:sz w:val="28"/>
          <w:szCs w:val="28"/>
        </w:rPr>
        <w:t xml:space="preserve">- </w:t>
      </w:r>
      <w:r w:rsidR="00C00252" w:rsidRPr="00277C3C">
        <w:rPr>
          <w:sz w:val="28"/>
          <w:szCs w:val="28"/>
        </w:rPr>
        <w:t>привлечение к работе в выходные и нерабочие праздничные дни (ст</w:t>
      </w:r>
      <w:r w:rsidR="00376A90" w:rsidRPr="00277C3C">
        <w:rPr>
          <w:sz w:val="28"/>
          <w:szCs w:val="28"/>
        </w:rPr>
        <w:t>атья</w:t>
      </w:r>
      <w:r>
        <w:rPr>
          <w:sz w:val="28"/>
          <w:szCs w:val="28"/>
        </w:rPr>
        <w:t xml:space="preserve"> 113 ТК</w:t>
      </w:r>
      <w:del w:id="150" w:author="User" w:date="2017-06-06T11:48:00Z">
        <w:r w:rsidR="00C00252" w:rsidRPr="00277C3C">
          <w:rPr>
            <w:sz w:val="28"/>
            <w:szCs w:val="28"/>
          </w:rPr>
          <w:delText xml:space="preserve"> </w:delText>
        </w:r>
      </w:del>
      <w:proofErr w:type="gramEnd"/>
    </w:p>
    <w:p w:rsidR="00C00252" w:rsidRPr="00277C3C" w:rsidRDefault="00C00252" w:rsidP="0074000C">
      <w:pPr>
        <w:pStyle w:val="36"/>
        <w:ind w:left="0" w:firstLine="0"/>
        <w:jc w:val="both"/>
        <w:rPr>
          <w:sz w:val="28"/>
          <w:szCs w:val="28"/>
        </w:rPr>
      </w:pPr>
      <w:proofErr w:type="gramStart"/>
      <w:r w:rsidRPr="00277C3C">
        <w:rPr>
          <w:sz w:val="28"/>
          <w:szCs w:val="28"/>
        </w:rPr>
        <w:t>РФ);</w:t>
      </w:r>
      <w:proofErr w:type="gramEnd"/>
    </w:p>
    <w:p w:rsidR="00C00252" w:rsidRPr="00277C3C" w:rsidRDefault="00EB4460" w:rsidP="00EB4460">
      <w:pPr>
        <w:pStyle w:val="36"/>
        <w:ind w:left="0" w:firstLine="0"/>
        <w:rPr>
          <w:sz w:val="28"/>
          <w:szCs w:val="28"/>
        </w:rPr>
      </w:pPr>
      <w:r>
        <w:rPr>
          <w:sz w:val="28"/>
          <w:szCs w:val="28"/>
        </w:rPr>
        <w:t xml:space="preserve">- </w:t>
      </w:r>
      <w:r w:rsidR="00C00252" w:rsidRPr="00277C3C">
        <w:rPr>
          <w:sz w:val="28"/>
          <w:szCs w:val="28"/>
        </w:rPr>
        <w:t xml:space="preserve">установление очередности предоставления отпусков </w:t>
      </w:r>
      <w:r w:rsidR="00C00252" w:rsidRPr="00277C3C">
        <w:rPr>
          <w:iCs/>
          <w:sz w:val="28"/>
          <w:szCs w:val="28"/>
        </w:rPr>
        <w:t>(ст</w:t>
      </w:r>
      <w:r w:rsidR="00376A90" w:rsidRPr="00277C3C">
        <w:rPr>
          <w:iCs/>
          <w:sz w:val="28"/>
          <w:szCs w:val="28"/>
        </w:rPr>
        <w:t>атья</w:t>
      </w:r>
      <w:r w:rsidR="00C00252" w:rsidRPr="00277C3C">
        <w:rPr>
          <w:iCs/>
          <w:sz w:val="28"/>
          <w:szCs w:val="28"/>
        </w:rPr>
        <w:t xml:space="preserve"> 123 ТК РФ);</w:t>
      </w:r>
    </w:p>
    <w:p w:rsidR="00FE268A" w:rsidRPr="003F50E4" w:rsidRDefault="00EB4460" w:rsidP="00EB4460">
      <w:pPr>
        <w:pStyle w:val="36"/>
        <w:tabs>
          <w:tab w:val="left" w:pos="0"/>
        </w:tabs>
        <w:ind w:left="0" w:firstLine="0"/>
        <w:rPr>
          <w:sz w:val="28"/>
          <w:szCs w:val="28"/>
        </w:rPr>
      </w:pPr>
      <w:r>
        <w:rPr>
          <w:iCs/>
          <w:sz w:val="28"/>
          <w:szCs w:val="28"/>
        </w:rPr>
        <w:t xml:space="preserve">- </w:t>
      </w:r>
      <w:r w:rsidR="00FE268A" w:rsidRPr="003F50E4">
        <w:rPr>
          <w:iCs/>
          <w:sz w:val="28"/>
          <w:szCs w:val="28"/>
        </w:rPr>
        <w:t>приняти</w:t>
      </w:r>
      <w:r w:rsidR="00173F75" w:rsidRPr="003F50E4">
        <w:rPr>
          <w:iCs/>
          <w:sz w:val="28"/>
          <w:szCs w:val="28"/>
        </w:rPr>
        <w:t>е</w:t>
      </w:r>
      <w:r w:rsidR="00FE268A" w:rsidRPr="003F50E4">
        <w:rPr>
          <w:iCs/>
          <w:sz w:val="28"/>
          <w:szCs w:val="28"/>
        </w:rPr>
        <w:t xml:space="preserve"> решений о режиме работы в каникулярный период и период отмены образовательного процесса по санитарно-эпидемиологическим, климатическим и другим основаниям</w:t>
      </w:r>
      <w:r w:rsidR="00987D99" w:rsidRPr="003F50E4">
        <w:rPr>
          <w:iCs/>
          <w:sz w:val="28"/>
          <w:szCs w:val="28"/>
        </w:rPr>
        <w:t xml:space="preserve"> </w:t>
      </w:r>
      <w:r w:rsidR="00987D99" w:rsidRPr="003F50E4">
        <w:rPr>
          <w:sz w:val="28"/>
          <w:szCs w:val="28"/>
        </w:rPr>
        <w:t>(</w:t>
      </w:r>
      <w:r w:rsidR="00987D99" w:rsidRPr="003F50E4">
        <w:rPr>
          <w:iCs/>
          <w:sz w:val="28"/>
          <w:szCs w:val="28"/>
        </w:rPr>
        <w:t xml:space="preserve">статья </w:t>
      </w:r>
      <w:r w:rsidR="00850070" w:rsidRPr="003F50E4">
        <w:rPr>
          <w:iCs/>
          <w:sz w:val="28"/>
          <w:szCs w:val="28"/>
        </w:rPr>
        <w:t xml:space="preserve">100 </w:t>
      </w:r>
      <w:r w:rsidR="00987D99" w:rsidRPr="003F50E4">
        <w:rPr>
          <w:iCs/>
          <w:sz w:val="28"/>
          <w:szCs w:val="28"/>
        </w:rPr>
        <w:t>ТК РФ)</w:t>
      </w:r>
      <w:r w:rsidR="00FE268A" w:rsidRPr="003F50E4">
        <w:rPr>
          <w:iCs/>
          <w:sz w:val="28"/>
          <w:szCs w:val="28"/>
        </w:rPr>
        <w:t>;</w:t>
      </w:r>
    </w:p>
    <w:p w:rsidR="00C00252" w:rsidRPr="00277C3C" w:rsidRDefault="00EB4460" w:rsidP="00EB4460">
      <w:pPr>
        <w:pStyle w:val="36"/>
        <w:tabs>
          <w:tab w:val="left" w:pos="0"/>
        </w:tabs>
        <w:ind w:left="0"/>
        <w:rPr>
          <w:sz w:val="28"/>
          <w:szCs w:val="28"/>
        </w:rPr>
      </w:pPr>
      <w:r>
        <w:rPr>
          <w:sz w:val="28"/>
          <w:szCs w:val="28"/>
        </w:rPr>
        <w:t xml:space="preserve">    - </w:t>
      </w:r>
      <w:r w:rsidR="0074000C" w:rsidRPr="0074000C">
        <w:rPr>
          <w:sz w:val="28"/>
          <w:szCs w:val="28"/>
        </w:rPr>
        <w:t>МБДОУ "Детский сад №99"</w:t>
      </w:r>
      <w:r w:rsidR="00AA6A34">
        <w:rPr>
          <w:sz w:val="28"/>
          <w:szCs w:val="28"/>
        </w:rPr>
        <w:t xml:space="preserve"> </w:t>
      </w:r>
      <w:r w:rsidR="00C00252" w:rsidRPr="00277C3C">
        <w:rPr>
          <w:sz w:val="28"/>
          <w:szCs w:val="28"/>
        </w:rPr>
        <w:t xml:space="preserve">принятие решения о временном введении режима неполного рабочего времени при угрозе массовых увольнений и его отмены </w:t>
      </w:r>
      <w:r w:rsidR="00C00252" w:rsidRPr="00277C3C">
        <w:rPr>
          <w:iCs/>
          <w:sz w:val="28"/>
          <w:szCs w:val="28"/>
        </w:rPr>
        <w:t>(ст</w:t>
      </w:r>
      <w:r w:rsidR="00376A90" w:rsidRPr="00277C3C">
        <w:rPr>
          <w:iCs/>
          <w:sz w:val="28"/>
          <w:szCs w:val="28"/>
        </w:rPr>
        <w:t>атья</w:t>
      </w:r>
      <w:r w:rsidR="00C00252" w:rsidRPr="00277C3C">
        <w:rPr>
          <w:iCs/>
          <w:sz w:val="28"/>
          <w:szCs w:val="28"/>
        </w:rPr>
        <w:t xml:space="preserve"> 180 ТК РФ);</w:t>
      </w:r>
    </w:p>
    <w:p w:rsidR="00C00252" w:rsidRPr="00277C3C" w:rsidRDefault="00BD7D5A" w:rsidP="00BD7D5A">
      <w:pPr>
        <w:pStyle w:val="36"/>
        <w:tabs>
          <w:tab w:val="left" w:pos="0"/>
        </w:tabs>
        <w:ind w:left="0" w:firstLine="0"/>
        <w:rPr>
          <w:sz w:val="28"/>
          <w:szCs w:val="28"/>
        </w:rPr>
      </w:pPr>
      <w:r>
        <w:rPr>
          <w:sz w:val="28"/>
          <w:szCs w:val="28"/>
        </w:rPr>
        <w:t xml:space="preserve">- </w:t>
      </w:r>
      <w:r w:rsidR="00C00252" w:rsidRPr="00277C3C">
        <w:rPr>
          <w:sz w:val="28"/>
          <w:szCs w:val="28"/>
        </w:rPr>
        <w:t xml:space="preserve">утверждение формы расчетного листка </w:t>
      </w:r>
      <w:r w:rsidR="00C00252" w:rsidRPr="00277C3C">
        <w:rPr>
          <w:iCs/>
          <w:sz w:val="28"/>
          <w:szCs w:val="28"/>
        </w:rPr>
        <w:t>(</w:t>
      </w:r>
      <w:r w:rsidR="00376A90" w:rsidRPr="00277C3C">
        <w:rPr>
          <w:iCs/>
          <w:sz w:val="28"/>
          <w:szCs w:val="28"/>
        </w:rPr>
        <w:t>статья</w:t>
      </w:r>
      <w:r w:rsidR="00C00252" w:rsidRPr="00277C3C">
        <w:rPr>
          <w:iCs/>
          <w:sz w:val="28"/>
          <w:szCs w:val="28"/>
        </w:rPr>
        <w:t xml:space="preserve"> 136 ТК РФ);</w:t>
      </w:r>
    </w:p>
    <w:p w:rsidR="00C00252" w:rsidRPr="00277C3C" w:rsidRDefault="00BD7D5A" w:rsidP="00BD7D5A">
      <w:pPr>
        <w:pStyle w:val="36"/>
        <w:tabs>
          <w:tab w:val="left" w:pos="0"/>
        </w:tabs>
        <w:ind w:left="0" w:firstLine="0"/>
        <w:rPr>
          <w:sz w:val="28"/>
          <w:szCs w:val="28"/>
        </w:rPr>
      </w:pPr>
      <w:r>
        <w:rPr>
          <w:sz w:val="28"/>
          <w:szCs w:val="28"/>
        </w:rPr>
        <w:t xml:space="preserve">- </w:t>
      </w:r>
      <w:r w:rsidR="00C00252" w:rsidRPr="00277C3C">
        <w:rPr>
          <w:sz w:val="28"/>
          <w:szCs w:val="28"/>
        </w:rPr>
        <w:t>определение форм подготовки</w:t>
      </w:r>
      <w:r w:rsidR="003B22B7" w:rsidRPr="00277C3C">
        <w:rPr>
          <w:sz w:val="28"/>
          <w:szCs w:val="28"/>
        </w:rPr>
        <w:t xml:space="preserve"> работников</w:t>
      </w:r>
      <w:r w:rsidR="00BD5C91" w:rsidRPr="00277C3C">
        <w:rPr>
          <w:sz w:val="28"/>
          <w:szCs w:val="28"/>
        </w:rPr>
        <w:t xml:space="preserve"> и дополнительного профессионального</w:t>
      </w:r>
      <w:r>
        <w:rPr>
          <w:sz w:val="28"/>
          <w:szCs w:val="28"/>
        </w:rPr>
        <w:t xml:space="preserve"> </w:t>
      </w:r>
      <w:r w:rsidR="00BD5C91" w:rsidRPr="00277C3C">
        <w:rPr>
          <w:sz w:val="28"/>
          <w:szCs w:val="28"/>
        </w:rPr>
        <w:t xml:space="preserve">образования </w:t>
      </w:r>
      <w:r w:rsidR="00C00252" w:rsidRPr="00277C3C">
        <w:rPr>
          <w:sz w:val="28"/>
          <w:szCs w:val="28"/>
        </w:rPr>
        <w:t xml:space="preserve">работников, перечень необходимых профессий и специальностей </w:t>
      </w:r>
      <w:r w:rsidR="00C00252" w:rsidRPr="00277C3C">
        <w:rPr>
          <w:iCs/>
          <w:sz w:val="28"/>
          <w:szCs w:val="28"/>
        </w:rPr>
        <w:t>(</w:t>
      </w:r>
      <w:r w:rsidR="00376A90" w:rsidRPr="00277C3C">
        <w:rPr>
          <w:iCs/>
          <w:sz w:val="28"/>
          <w:szCs w:val="28"/>
        </w:rPr>
        <w:t>статья</w:t>
      </w:r>
      <w:r w:rsidR="00C00252" w:rsidRPr="00277C3C">
        <w:rPr>
          <w:iCs/>
          <w:sz w:val="28"/>
          <w:szCs w:val="28"/>
        </w:rPr>
        <w:t xml:space="preserve"> 196 ТК РФ);</w:t>
      </w:r>
    </w:p>
    <w:p w:rsidR="00C00252" w:rsidRPr="00277C3C" w:rsidRDefault="00BD7D5A" w:rsidP="00BD7D5A">
      <w:pPr>
        <w:pStyle w:val="36"/>
        <w:tabs>
          <w:tab w:val="left" w:pos="0"/>
        </w:tabs>
        <w:ind w:left="0" w:firstLine="0"/>
        <w:rPr>
          <w:sz w:val="28"/>
          <w:szCs w:val="28"/>
        </w:rPr>
      </w:pPr>
      <w:r>
        <w:rPr>
          <w:sz w:val="28"/>
          <w:szCs w:val="28"/>
        </w:rPr>
        <w:t xml:space="preserve">- </w:t>
      </w:r>
      <w:r w:rsidR="00C00252" w:rsidRPr="00277C3C">
        <w:rPr>
          <w:sz w:val="28"/>
          <w:szCs w:val="28"/>
        </w:rPr>
        <w:t xml:space="preserve">определение сроков проведения </w:t>
      </w:r>
      <w:r w:rsidR="003F50E4">
        <w:rPr>
          <w:sz w:val="28"/>
          <w:szCs w:val="28"/>
        </w:rPr>
        <w:t>СОУТ</w:t>
      </w:r>
      <w:r w:rsidR="00987D99" w:rsidRPr="00277C3C">
        <w:rPr>
          <w:sz w:val="28"/>
          <w:szCs w:val="28"/>
        </w:rPr>
        <w:t xml:space="preserve"> (</w:t>
      </w:r>
      <w:r w:rsidR="00987D99" w:rsidRPr="00277C3C">
        <w:rPr>
          <w:iCs/>
          <w:sz w:val="28"/>
          <w:szCs w:val="28"/>
        </w:rPr>
        <w:t xml:space="preserve">статья </w:t>
      </w:r>
      <w:r w:rsidR="003134DF" w:rsidRPr="00277C3C">
        <w:rPr>
          <w:iCs/>
          <w:sz w:val="28"/>
          <w:szCs w:val="28"/>
        </w:rPr>
        <w:t xml:space="preserve">22 </w:t>
      </w:r>
      <w:r w:rsidR="00987D99" w:rsidRPr="00277C3C">
        <w:rPr>
          <w:iCs/>
          <w:sz w:val="28"/>
          <w:szCs w:val="28"/>
        </w:rPr>
        <w:t>ТК РФ)</w:t>
      </w:r>
      <w:r w:rsidR="00C00252" w:rsidRPr="00277C3C">
        <w:rPr>
          <w:sz w:val="28"/>
          <w:szCs w:val="28"/>
        </w:rPr>
        <w:t>;</w:t>
      </w:r>
    </w:p>
    <w:p w:rsidR="00FE268A" w:rsidRDefault="00BD7D5A" w:rsidP="00BD7D5A">
      <w:pPr>
        <w:pStyle w:val="36"/>
        <w:tabs>
          <w:tab w:val="left" w:pos="0"/>
        </w:tabs>
        <w:ind w:left="0" w:firstLine="0"/>
        <w:rPr>
          <w:sz w:val="28"/>
          <w:szCs w:val="28"/>
        </w:rPr>
      </w:pPr>
      <w:r>
        <w:rPr>
          <w:sz w:val="28"/>
          <w:szCs w:val="28"/>
        </w:rPr>
        <w:t xml:space="preserve">- </w:t>
      </w:r>
      <w:r w:rsidR="00FE268A" w:rsidRPr="00277C3C">
        <w:rPr>
          <w:sz w:val="28"/>
          <w:szCs w:val="28"/>
        </w:rPr>
        <w:t xml:space="preserve">формирование аттестационной комиссии в </w:t>
      </w:r>
      <w:r w:rsidR="0074000C" w:rsidRPr="0074000C">
        <w:rPr>
          <w:sz w:val="28"/>
          <w:szCs w:val="28"/>
        </w:rPr>
        <w:t>МБДОУ "Детский сад №99"</w:t>
      </w:r>
      <w:r w:rsidR="00AA6A34">
        <w:rPr>
          <w:sz w:val="28"/>
          <w:szCs w:val="28"/>
        </w:rPr>
        <w:t xml:space="preserve"> </w:t>
      </w:r>
      <w:r w:rsidR="0074000C" w:rsidRPr="0074000C">
        <w:rPr>
          <w:sz w:val="28"/>
          <w:szCs w:val="28"/>
        </w:rPr>
        <w:t xml:space="preserve"> </w:t>
      </w:r>
      <w:r w:rsidR="00987D99" w:rsidRPr="00277C3C">
        <w:rPr>
          <w:sz w:val="28"/>
          <w:szCs w:val="28"/>
        </w:rPr>
        <w:t>(</w:t>
      </w:r>
      <w:r w:rsidR="00987D99" w:rsidRPr="00277C3C">
        <w:rPr>
          <w:iCs/>
          <w:sz w:val="28"/>
          <w:szCs w:val="28"/>
        </w:rPr>
        <w:t>статья</w:t>
      </w:r>
      <w:r w:rsidR="003134DF" w:rsidRPr="00277C3C">
        <w:rPr>
          <w:iCs/>
          <w:sz w:val="28"/>
          <w:szCs w:val="28"/>
        </w:rPr>
        <w:t xml:space="preserve"> 82</w:t>
      </w:r>
      <w:r w:rsidR="00987D99" w:rsidRPr="00277C3C">
        <w:rPr>
          <w:iCs/>
          <w:sz w:val="28"/>
          <w:szCs w:val="28"/>
        </w:rPr>
        <w:t xml:space="preserve"> ТК РФ)</w:t>
      </w:r>
      <w:r w:rsidR="00FE268A" w:rsidRPr="00277C3C">
        <w:rPr>
          <w:sz w:val="28"/>
          <w:szCs w:val="28"/>
        </w:rPr>
        <w:t>;</w:t>
      </w:r>
    </w:p>
    <w:p w:rsidR="00BD7D5A" w:rsidRDefault="00BD7D5A" w:rsidP="0074000C">
      <w:pPr>
        <w:pStyle w:val="36"/>
        <w:tabs>
          <w:tab w:val="left" w:pos="0"/>
          <w:tab w:val="left" w:pos="142"/>
        </w:tabs>
        <w:ind w:hanging="849"/>
        <w:jc w:val="both"/>
        <w:rPr>
          <w:ins w:id="151" w:author="User" w:date="2017-06-06T11:48:00Z"/>
          <w:sz w:val="28"/>
          <w:szCs w:val="28"/>
        </w:rPr>
      </w:pPr>
      <w:r>
        <w:rPr>
          <w:sz w:val="28"/>
          <w:szCs w:val="28"/>
        </w:rPr>
        <w:t xml:space="preserve">- </w:t>
      </w:r>
      <w:r w:rsidR="00565B50" w:rsidRPr="00277C3C">
        <w:rPr>
          <w:sz w:val="28"/>
          <w:szCs w:val="28"/>
        </w:rPr>
        <w:t>формирование комиссии по урегулир</w:t>
      </w:r>
      <w:r>
        <w:rPr>
          <w:sz w:val="28"/>
          <w:szCs w:val="28"/>
        </w:rPr>
        <w:t>ованию споров между участниками</w:t>
      </w:r>
      <w:del w:id="152" w:author="User" w:date="2017-06-06T11:48:00Z">
        <w:r w:rsidR="00565B50" w:rsidRPr="00277C3C">
          <w:rPr>
            <w:sz w:val="28"/>
            <w:szCs w:val="28"/>
          </w:rPr>
          <w:delText xml:space="preserve"> </w:delText>
        </w:r>
      </w:del>
    </w:p>
    <w:p w:rsidR="00565B50" w:rsidRPr="00277C3C" w:rsidRDefault="00565B50" w:rsidP="0074000C">
      <w:pPr>
        <w:pStyle w:val="36"/>
        <w:tabs>
          <w:tab w:val="left" w:pos="0"/>
          <w:tab w:val="left" w:pos="142"/>
        </w:tabs>
        <w:ind w:hanging="849"/>
        <w:jc w:val="both"/>
        <w:rPr>
          <w:sz w:val="28"/>
          <w:szCs w:val="28"/>
        </w:rPr>
      </w:pPr>
      <w:r w:rsidRPr="00277C3C">
        <w:rPr>
          <w:sz w:val="28"/>
          <w:szCs w:val="28"/>
        </w:rPr>
        <w:t>образовательных отношений;</w:t>
      </w:r>
    </w:p>
    <w:p w:rsidR="00565B50" w:rsidRPr="00277C3C" w:rsidRDefault="00BD7D5A" w:rsidP="003F50E4">
      <w:pPr>
        <w:pStyle w:val="36"/>
        <w:tabs>
          <w:tab w:val="left" w:pos="0"/>
        </w:tabs>
        <w:ind w:left="0" w:firstLine="0"/>
        <w:rPr>
          <w:sz w:val="28"/>
          <w:szCs w:val="28"/>
        </w:rPr>
      </w:pPr>
      <w:r>
        <w:rPr>
          <w:sz w:val="28"/>
          <w:szCs w:val="28"/>
        </w:rPr>
        <w:t xml:space="preserve"> - </w:t>
      </w:r>
      <w:r w:rsidR="00565B50" w:rsidRPr="00277C3C">
        <w:rPr>
          <w:sz w:val="28"/>
          <w:szCs w:val="28"/>
        </w:rPr>
        <w:t xml:space="preserve">принятие локальных нормативных актов </w:t>
      </w:r>
      <w:r w:rsidR="00E643A9">
        <w:rPr>
          <w:sz w:val="28"/>
          <w:szCs w:val="28"/>
        </w:rPr>
        <w:t>МБДОУ «Детский сад №99»</w:t>
      </w:r>
      <w:r w:rsidR="003F50E4" w:rsidRPr="003F50E4">
        <w:rPr>
          <w:sz w:val="28"/>
          <w:szCs w:val="28"/>
        </w:rPr>
        <w:t>,</w:t>
      </w:r>
      <w:r w:rsidR="002D4680" w:rsidRPr="002D4680">
        <w:rPr>
          <w:rPrChange w:id="153" w:author="User" w:date="2017-06-06T11:48:00Z">
            <w:rPr>
              <w:sz w:val="28"/>
            </w:rPr>
          </w:rPrChange>
        </w:rPr>
        <w:t xml:space="preserve"> </w:t>
      </w:r>
      <w:r w:rsidR="00565B50" w:rsidRPr="00277C3C">
        <w:rPr>
          <w:sz w:val="28"/>
          <w:szCs w:val="28"/>
        </w:rPr>
        <w:t>закрепляющих нормы</w:t>
      </w:r>
      <w:r>
        <w:rPr>
          <w:sz w:val="28"/>
          <w:szCs w:val="28"/>
        </w:rPr>
        <w:t xml:space="preserve"> </w:t>
      </w:r>
      <w:ins w:id="154" w:author="User" w:date="2017-06-06T11:48:00Z">
        <w:r>
          <w:rPr>
            <w:sz w:val="28"/>
            <w:szCs w:val="28"/>
          </w:rPr>
          <w:t xml:space="preserve"> </w:t>
        </w:r>
      </w:ins>
      <w:r w:rsidR="00565B50" w:rsidRPr="00277C3C">
        <w:rPr>
          <w:sz w:val="28"/>
          <w:szCs w:val="28"/>
        </w:rPr>
        <w:t>профессиональной этики педагогических работников;</w:t>
      </w:r>
    </w:p>
    <w:p w:rsidR="00C00252" w:rsidRPr="00277C3C" w:rsidRDefault="00BD7D5A" w:rsidP="00BD7D5A">
      <w:pPr>
        <w:pStyle w:val="36"/>
        <w:tabs>
          <w:tab w:val="left" w:pos="0"/>
        </w:tabs>
        <w:ind w:left="0" w:firstLine="0"/>
        <w:jc w:val="both"/>
        <w:rPr>
          <w:sz w:val="28"/>
          <w:szCs w:val="28"/>
        </w:rPr>
      </w:pPr>
      <w:r>
        <w:rPr>
          <w:sz w:val="28"/>
          <w:szCs w:val="28"/>
        </w:rPr>
        <w:t xml:space="preserve">- </w:t>
      </w:r>
      <w:r w:rsidR="00C00252" w:rsidRPr="00277C3C">
        <w:rPr>
          <w:sz w:val="28"/>
          <w:szCs w:val="28"/>
        </w:rPr>
        <w:t>изменение условий труда</w:t>
      </w:r>
      <w:r w:rsidR="00987D99" w:rsidRPr="00277C3C">
        <w:rPr>
          <w:sz w:val="28"/>
          <w:szCs w:val="28"/>
        </w:rPr>
        <w:t xml:space="preserve"> (</w:t>
      </w:r>
      <w:r w:rsidR="00987D99" w:rsidRPr="00277C3C">
        <w:rPr>
          <w:iCs/>
          <w:sz w:val="28"/>
          <w:szCs w:val="28"/>
        </w:rPr>
        <w:t>статья</w:t>
      </w:r>
      <w:r w:rsidR="003134DF" w:rsidRPr="00277C3C">
        <w:rPr>
          <w:iCs/>
          <w:sz w:val="28"/>
          <w:szCs w:val="28"/>
        </w:rPr>
        <w:t xml:space="preserve"> 74 </w:t>
      </w:r>
      <w:r w:rsidR="00987D99" w:rsidRPr="00277C3C">
        <w:rPr>
          <w:iCs/>
          <w:sz w:val="28"/>
          <w:szCs w:val="28"/>
        </w:rPr>
        <w:t>ТК РФ)</w:t>
      </w:r>
      <w:r w:rsidR="00C00252" w:rsidRPr="00277C3C">
        <w:rPr>
          <w:sz w:val="28"/>
          <w:szCs w:val="28"/>
        </w:rPr>
        <w:t xml:space="preserve">. </w:t>
      </w:r>
    </w:p>
    <w:p w:rsidR="002D4680" w:rsidRDefault="0016656D">
      <w:pPr>
        <w:pStyle w:val="36"/>
        <w:tabs>
          <w:tab w:val="left" w:pos="0"/>
        </w:tabs>
        <w:ind w:left="0" w:firstLine="709"/>
        <w:jc w:val="both"/>
        <w:rPr>
          <w:sz w:val="28"/>
          <w:szCs w:val="28"/>
        </w:rPr>
        <w:pPrChange w:id="155" w:author="User" w:date="2017-06-06T11:48:00Z">
          <w:pPr>
            <w:pStyle w:val="36"/>
            <w:ind w:left="0" w:firstLine="709"/>
            <w:jc w:val="both"/>
          </w:pPr>
        </w:pPrChange>
      </w:pPr>
      <w:r w:rsidRPr="00277C3C">
        <w:rPr>
          <w:sz w:val="28"/>
          <w:szCs w:val="28"/>
        </w:rPr>
        <w:t>9</w:t>
      </w:r>
      <w:r w:rsidR="00C00252" w:rsidRPr="00277C3C">
        <w:rPr>
          <w:sz w:val="28"/>
          <w:szCs w:val="28"/>
        </w:rPr>
        <w:t>.</w:t>
      </w:r>
      <w:r w:rsidR="006D7409" w:rsidRPr="00277C3C">
        <w:rPr>
          <w:sz w:val="28"/>
          <w:szCs w:val="28"/>
        </w:rPr>
        <w:t>6</w:t>
      </w:r>
      <w:r w:rsidR="00C00252" w:rsidRPr="00277C3C">
        <w:rPr>
          <w:sz w:val="28"/>
          <w:szCs w:val="28"/>
        </w:rPr>
        <w:t>.</w:t>
      </w:r>
      <w:r w:rsidR="00D735BD" w:rsidRPr="00277C3C">
        <w:rPr>
          <w:sz w:val="28"/>
          <w:szCs w:val="28"/>
        </w:rPr>
        <w:tab/>
      </w:r>
      <w:r w:rsidR="00C00252" w:rsidRPr="00277C3C">
        <w:rPr>
          <w:sz w:val="28"/>
          <w:szCs w:val="28"/>
        </w:rPr>
        <w:t xml:space="preserve">С учетом мотивированного мнения </w:t>
      </w:r>
      <w:r w:rsidR="005B6E24" w:rsidRPr="00277C3C">
        <w:rPr>
          <w:sz w:val="28"/>
          <w:szCs w:val="28"/>
        </w:rPr>
        <w:t>выборного органа первичной профсоюзной организации</w:t>
      </w:r>
      <w:r w:rsidR="00C00252" w:rsidRPr="00277C3C">
        <w:rPr>
          <w:sz w:val="28"/>
          <w:szCs w:val="28"/>
        </w:rPr>
        <w:t xml:space="preserve"> производится расторжение трудового договора с работниками, являющимися членами </w:t>
      </w:r>
      <w:r w:rsidR="004B0E61" w:rsidRPr="00277C3C">
        <w:rPr>
          <w:sz w:val="28"/>
          <w:szCs w:val="28"/>
        </w:rPr>
        <w:t>Профсоюза</w:t>
      </w:r>
      <w:r w:rsidR="00C00252" w:rsidRPr="00277C3C">
        <w:rPr>
          <w:sz w:val="28"/>
          <w:szCs w:val="28"/>
        </w:rPr>
        <w:t>, по следующим основаниям:</w:t>
      </w:r>
    </w:p>
    <w:p w:rsidR="00C00252" w:rsidRPr="00277C3C" w:rsidRDefault="003F50E4" w:rsidP="003F50E4">
      <w:pPr>
        <w:pStyle w:val="36"/>
        <w:tabs>
          <w:tab w:val="left" w:pos="0"/>
        </w:tabs>
        <w:ind w:left="0" w:hanging="849"/>
        <w:rPr>
          <w:sz w:val="28"/>
          <w:szCs w:val="28"/>
        </w:rPr>
      </w:pPr>
      <w:r>
        <w:rPr>
          <w:sz w:val="28"/>
          <w:szCs w:val="28"/>
        </w:rPr>
        <w:t xml:space="preserve">            </w:t>
      </w:r>
      <w:r w:rsidR="00BD7D5A">
        <w:rPr>
          <w:sz w:val="28"/>
          <w:szCs w:val="28"/>
        </w:rPr>
        <w:t xml:space="preserve">- </w:t>
      </w:r>
      <w:r w:rsidR="00C00252" w:rsidRPr="00277C3C">
        <w:rPr>
          <w:sz w:val="28"/>
          <w:szCs w:val="28"/>
        </w:rPr>
        <w:t xml:space="preserve">сокращение численности или штата работников </w:t>
      </w:r>
      <w:r w:rsidR="00AA6A34">
        <w:rPr>
          <w:sz w:val="28"/>
          <w:szCs w:val="28"/>
        </w:rPr>
        <w:t xml:space="preserve"> </w:t>
      </w:r>
      <w:r w:rsidR="00E643A9">
        <w:rPr>
          <w:sz w:val="28"/>
          <w:szCs w:val="28"/>
        </w:rPr>
        <w:t>МБДОУ «Детский сад №99»</w:t>
      </w:r>
      <w:r w:rsidR="004C4EE3">
        <w:rPr>
          <w:sz w:val="28"/>
          <w:szCs w:val="28"/>
        </w:rPr>
        <w:t xml:space="preserve"> </w:t>
      </w:r>
      <w:r w:rsidR="003134DF" w:rsidRPr="00277C3C">
        <w:rPr>
          <w:sz w:val="28"/>
          <w:szCs w:val="28"/>
        </w:rPr>
        <w:t>(</w:t>
      </w:r>
      <w:r w:rsidR="003134DF" w:rsidRPr="00277C3C">
        <w:rPr>
          <w:iCs/>
          <w:sz w:val="28"/>
          <w:szCs w:val="28"/>
        </w:rPr>
        <w:t>статьи 81, 82, 373ТК РФ)</w:t>
      </w:r>
      <w:r w:rsidR="00C00252" w:rsidRPr="00277C3C">
        <w:rPr>
          <w:sz w:val="28"/>
          <w:szCs w:val="28"/>
        </w:rPr>
        <w:t>;</w:t>
      </w:r>
    </w:p>
    <w:p w:rsidR="00C00252" w:rsidRPr="00277C3C" w:rsidRDefault="00BD7D5A" w:rsidP="00BD7D5A">
      <w:pPr>
        <w:pStyle w:val="36"/>
        <w:ind w:left="0" w:firstLine="0"/>
        <w:jc w:val="both"/>
        <w:rPr>
          <w:sz w:val="28"/>
          <w:szCs w:val="28"/>
        </w:rPr>
      </w:pPr>
      <w:r>
        <w:rPr>
          <w:sz w:val="28"/>
          <w:szCs w:val="28"/>
        </w:rPr>
        <w:t xml:space="preserve">- </w:t>
      </w:r>
      <w:r w:rsidR="00C00252" w:rsidRPr="00277C3C">
        <w:rPr>
          <w:sz w:val="28"/>
          <w:szCs w:val="28"/>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w:t>
      </w:r>
      <w:r w:rsidR="003134DF" w:rsidRPr="00277C3C">
        <w:rPr>
          <w:sz w:val="28"/>
          <w:szCs w:val="28"/>
        </w:rPr>
        <w:t xml:space="preserve"> (</w:t>
      </w:r>
      <w:r w:rsidR="003134DF" w:rsidRPr="00277C3C">
        <w:rPr>
          <w:iCs/>
          <w:sz w:val="28"/>
          <w:szCs w:val="28"/>
        </w:rPr>
        <w:t>статьи 81, 82, 373 ТК РФ)</w:t>
      </w:r>
      <w:r w:rsidR="00C00252" w:rsidRPr="00277C3C">
        <w:rPr>
          <w:sz w:val="28"/>
          <w:szCs w:val="28"/>
        </w:rPr>
        <w:t>;</w:t>
      </w:r>
    </w:p>
    <w:p w:rsidR="002D4680" w:rsidRDefault="00BD7D5A">
      <w:pPr>
        <w:pStyle w:val="36"/>
        <w:autoSpaceDE w:val="0"/>
        <w:autoSpaceDN w:val="0"/>
        <w:adjustRightInd w:val="0"/>
        <w:ind w:left="0" w:firstLine="0"/>
        <w:jc w:val="both"/>
        <w:rPr>
          <w:iCs/>
          <w:sz w:val="28"/>
          <w:szCs w:val="28"/>
          <w:highlight w:val="yellow"/>
        </w:rPr>
        <w:pPrChange w:id="156" w:author="User" w:date="2017-06-06T11:48:00Z">
          <w:pPr>
            <w:pStyle w:val="36"/>
            <w:autoSpaceDE w:val="0"/>
            <w:autoSpaceDN w:val="0"/>
            <w:adjustRightInd w:val="0"/>
            <w:ind w:left="0" w:firstLine="709"/>
            <w:jc w:val="both"/>
          </w:pPr>
        </w:pPrChange>
      </w:pPr>
      <w:r>
        <w:rPr>
          <w:sz w:val="28"/>
          <w:szCs w:val="28"/>
        </w:rPr>
        <w:t xml:space="preserve">- </w:t>
      </w:r>
      <w:r w:rsidR="00C00252" w:rsidRPr="00277C3C">
        <w:rPr>
          <w:sz w:val="28"/>
          <w:szCs w:val="28"/>
        </w:rPr>
        <w:t>неоднократное неисполнение работником без уважительных причин трудовых обязанностей, если он имеет дисциплинарное взыскание</w:t>
      </w:r>
      <w:r w:rsidR="003134DF" w:rsidRPr="00277C3C">
        <w:rPr>
          <w:sz w:val="28"/>
          <w:szCs w:val="28"/>
        </w:rPr>
        <w:t xml:space="preserve"> (</w:t>
      </w:r>
      <w:r w:rsidR="003134DF" w:rsidRPr="00277C3C">
        <w:rPr>
          <w:iCs/>
          <w:sz w:val="28"/>
          <w:szCs w:val="28"/>
        </w:rPr>
        <w:t>статьи 81, 82, 373 ТК РФ)</w:t>
      </w:r>
      <w:r w:rsidR="00C00252" w:rsidRPr="00277C3C">
        <w:rPr>
          <w:sz w:val="28"/>
          <w:szCs w:val="28"/>
        </w:rPr>
        <w:t>;</w:t>
      </w:r>
    </w:p>
    <w:p w:rsidR="002D4680" w:rsidRDefault="00CB5B22">
      <w:pPr>
        <w:pStyle w:val="36"/>
        <w:autoSpaceDE w:val="0"/>
        <w:autoSpaceDN w:val="0"/>
        <w:adjustRightInd w:val="0"/>
        <w:ind w:left="0" w:firstLine="0"/>
        <w:jc w:val="both"/>
        <w:rPr>
          <w:iCs/>
          <w:sz w:val="28"/>
          <w:szCs w:val="28"/>
        </w:rPr>
        <w:pPrChange w:id="157" w:author="User" w:date="2017-06-06T11:48:00Z">
          <w:pPr>
            <w:pStyle w:val="36"/>
            <w:autoSpaceDE w:val="0"/>
            <w:autoSpaceDN w:val="0"/>
            <w:adjustRightInd w:val="0"/>
            <w:ind w:left="0" w:firstLine="709"/>
            <w:jc w:val="both"/>
          </w:pPr>
        </w:pPrChange>
      </w:pPr>
      <w:r w:rsidRPr="00277C3C">
        <w:rPr>
          <w:sz w:val="28"/>
          <w:szCs w:val="28"/>
        </w:rPr>
        <w:t xml:space="preserve">- </w:t>
      </w:r>
      <w:r w:rsidRPr="00277C3C">
        <w:rPr>
          <w:iCs/>
          <w:sz w:val="28"/>
          <w:szCs w:val="28"/>
        </w:rPr>
        <w:t>повторное в течение одного года грубое нарушение устава организации, осуществляющей образовательную деятельность</w:t>
      </w:r>
      <w:r w:rsidR="00BF69F8" w:rsidRPr="00277C3C">
        <w:rPr>
          <w:iCs/>
          <w:sz w:val="28"/>
          <w:szCs w:val="28"/>
        </w:rPr>
        <w:t xml:space="preserve"> </w:t>
      </w:r>
      <w:r w:rsidR="00BF69F8" w:rsidRPr="00277C3C">
        <w:rPr>
          <w:sz w:val="28"/>
          <w:szCs w:val="28"/>
        </w:rPr>
        <w:t xml:space="preserve">(пункт 1 </w:t>
      </w:r>
      <w:r w:rsidR="00BF69F8" w:rsidRPr="00277C3C">
        <w:rPr>
          <w:iCs/>
          <w:sz w:val="28"/>
          <w:szCs w:val="28"/>
        </w:rPr>
        <w:t>статьи 336 ТК РФ</w:t>
      </w:r>
      <w:r w:rsidR="00BF69F8" w:rsidRPr="00277C3C">
        <w:rPr>
          <w:sz w:val="28"/>
          <w:szCs w:val="28"/>
        </w:rPr>
        <w:t>)</w:t>
      </w:r>
      <w:r w:rsidRPr="00277C3C">
        <w:rPr>
          <w:iCs/>
          <w:sz w:val="28"/>
          <w:szCs w:val="28"/>
        </w:rPr>
        <w:t>;</w:t>
      </w:r>
    </w:p>
    <w:p w:rsidR="002D4680" w:rsidRDefault="00CB5B22">
      <w:pPr>
        <w:pStyle w:val="36"/>
        <w:autoSpaceDE w:val="0"/>
        <w:autoSpaceDN w:val="0"/>
        <w:adjustRightInd w:val="0"/>
        <w:ind w:left="0" w:firstLine="0"/>
        <w:jc w:val="both"/>
        <w:rPr>
          <w:sz w:val="28"/>
          <w:szCs w:val="28"/>
        </w:rPr>
        <w:pPrChange w:id="158" w:author="User" w:date="2017-06-06T11:48:00Z">
          <w:pPr>
            <w:pStyle w:val="36"/>
            <w:autoSpaceDE w:val="0"/>
            <w:autoSpaceDN w:val="0"/>
            <w:adjustRightInd w:val="0"/>
            <w:ind w:left="0" w:firstLine="709"/>
            <w:jc w:val="both"/>
          </w:pPr>
        </w:pPrChange>
      </w:pPr>
      <w:r w:rsidRPr="00277C3C">
        <w:rPr>
          <w:iCs/>
          <w:sz w:val="28"/>
          <w:szCs w:val="28"/>
        </w:rPr>
        <w:t xml:space="preserve">- </w:t>
      </w:r>
      <w:r w:rsidR="00C00252" w:rsidRPr="00277C3C">
        <w:rPr>
          <w:sz w:val="28"/>
          <w:szCs w:val="28"/>
        </w:rPr>
        <w:t>совершение работником, выполняющим воспитательные функции, аморального проступка, несовместимого с продолжением данной работы</w:t>
      </w:r>
      <w:r w:rsidR="005C3E2A" w:rsidRPr="00277C3C">
        <w:rPr>
          <w:sz w:val="28"/>
          <w:szCs w:val="28"/>
        </w:rPr>
        <w:t xml:space="preserve"> (пункт 8 части 1 </w:t>
      </w:r>
      <w:r w:rsidR="005C3E2A" w:rsidRPr="00277C3C">
        <w:rPr>
          <w:iCs/>
          <w:sz w:val="28"/>
          <w:szCs w:val="28"/>
        </w:rPr>
        <w:t>статьи 81</w:t>
      </w:r>
      <w:r w:rsidR="00F06F43" w:rsidRPr="00277C3C">
        <w:rPr>
          <w:iCs/>
          <w:sz w:val="28"/>
          <w:szCs w:val="28"/>
        </w:rPr>
        <w:t xml:space="preserve"> ТК РФ</w:t>
      </w:r>
      <w:r w:rsidR="005C3E2A" w:rsidRPr="00277C3C">
        <w:rPr>
          <w:iCs/>
          <w:sz w:val="28"/>
          <w:szCs w:val="28"/>
        </w:rPr>
        <w:t>)</w:t>
      </w:r>
      <w:r w:rsidRPr="00277C3C">
        <w:rPr>
          <w:sz w:val="28"/>
          <w:szCs w:val="28"/>
        </w:rPr>
        <w:t>;</w:t>
      </w:r>
    </w:p>
    <w:p w:rsidR="002D4680" w:rsidRDefault="00391F11">
      <w:pPr>
        <w:pStyle w:val="36"/>
        <w:autoSpaceDE w:val="0"/>
        <w:autoSpaceDN w:val="0"/>
        <w:adjustRightInd w:val="0"/>
        <w:ind w:left="0" w:firstLine="0"/>
        <w:jc w:val="both"/>
        <w:rPr>
          <w:iCs/>
          <w:sz w:val="28"/>
          <w:szCs w:val="28"/>
        </w:rPr>
        <w:pPrChange w:id="159" w:author="User" w:date="2017-06-06T11:48:00Z">
          <w:pPr>
            <w:pStyle w:val="36"/>
            <w:autoSpaceDE w:val="0"/>
            <w:autoSpaceDN w:val="0"/>
            <w:adjustRightInd w:val="0"/>
            <w:ind w:left="0" w:firstLine="709"/>
            <w:jc w:val="both"/>
          </w:pPr>
        </w:pPrChange>
      </w:pPr>
      <w:r w:rsidRPr="00277C3C">
        <w:rPr>
          <w:iCs/>
          <w:sz w:val="28"/>
          <w:szCs w:val="28"/>
        </w:rPr>
        <w:t xml:space="preserve">- </w:t>
      </w:r>
      <w:r w:rsidRPr="00277C3C">
        <w:rPr>
          <w:sz w:val="28"/>
          <w:szCs w:val="28"/>
        </w:rPr>
        <w:t>применение, в том числе однократное, методов воспитания, связанных с физическим и (или) психическим насилием над личностью обучающегося, воспитанника (</w:t>
      </w:r>
      <w:r w:rsidR="00BF69F8" w:rsidRPr="00277C3C">
        <w:rPr>
          <w:sz w:val="28"/>
          <w:szCs w:val="28"/>
        </w:rPr>
        <w:t xml:space="preserve">пункт 2 </w:t>
      </w:r>
      <w:r w:rsidRPr="00277C3C">
        <w:rPr>
          <w:iCs/>
          <w:sz w:val="28"/>
          <w:szCs w:val="28"/>
        </w:rPr>
        <w:t>статьи 336 ТК РФ</w:t>
      </w:r>
      <w:r w:rsidRPr="00277C3C">
        <w:rPr>
          <w:sz w:val="28"/>
          <w:szCs w:val="28"/>
        </w:rPr>
        <w:t>).</w:t>
      </w:r>
    </w:p>
    <w:p w:rsidR="00C00252" w:rsidRPr="00277C3C" w:rsidRDefault="0016656D" w:rsidP="00277C3C">
      <w:pPr>
        <w:pStyle w:val="36"/>
        <w:ind w:left="0" w:firstLine="709"/>
        <w:jc w:val="both"/>
        <w:rPr>
          <w:sz w:val="28"/>
          <w:szCs w:val="28"/>
        </w:rPr>
      </w:pPr>
      <w:r w:rsidRPr="00277C3C">
        <w:rPr>
          <w:sz w:val="28"/>
          <w:szCs w:val="28"/>
        </w:rPr>
        <w:t>9</w:t>
      </w:r>
      <w:r w:rsidR="00C00252" w:rsidRPr="00277C3C">
        <w:rPr>
          <w:sz w:val="28"/>
          <w:szCs w:val="28"/>
        </w:rPr>
        <w:t>.</w:t>
      </w:r>
      <w:r w:rsidR="006D7409" w:rsidRPr="00277C3C">
        <w:rPr>
          <w:sz w:val="28"/>
          <w:szCs w:val="28"/>
        </w:rPr>
        <w:t>7</w:t>
      </w:r>
      <w:r w:rsidR="00C00252" w:rsidRPr="00277C3C">
        <w:rPr>
          <w:sz w:val="28"/>
          <w:szCs w:val="28"/>
        </w:rPr>
        <w:t>.</w:t>
      </w:r>
      <w:r w:rsidR="00D735BD" w:rsidRPr="00277C3C">
        <w:rPr>
          <w:sz w:val="28"/>
          <w:szCs w:val="28"/>
        </w:rPr>
        <w:tab/>
      </w:r>
      <w:r w:rsidR="00C00252" w:rsidRPr="00277C3C">
        <w:rPr>
          <w:sz w:val="28"/>
          <w:szCs w:val="28"/>
        </w:rPr>
        <w:t xml:space="preserve">По согласованию с </w:t>
      </w:r>
      <w:r w:rsidR="005B6E24" w:rsidRPr="00277C3C">
        <w:rPr>
          <w:sz w:val="28"/>
          <w:szCs w:val="28"/>
        </w:rPr>
        <w:t>выборным органом первичной профсоюзной организации</w:t>
      </w:r>
      <w:r w:rsidR="00C00252" w:rsidRPr="00277C3C">
        <w:rPr>
          <w:sz w:val="28"/>
          <w:szCs w:val="28"/>
        </w:rPr>
        <w:t xml:space="preserve"> производится:</w:t>
      </w:r>
    </w:p>
    <w:p w:rsidR="00BD7D5A" w:rsidRPr="003F50E4" w:rsidRDefault="00BD7D5A" w:rsidP="00BD7D5A">
      <w:pPr>
        <w:pStyle w:val="36"/>
        <w:tabs>
          <w:tab w:val="left" w:pos="0"/>
        </w:tabs>
        <w:ind w:hanging="849"/>
        <w:rPr>
          <w:ins w:id="160" w:author="User" w:date="2017-06-06T11:48:00Z"/>
          <w:sz w:val="28"/>
          <w:szCs w:val="28"/>
        </w:rPr>
      </w:pPr>
      <w:r w:rsidRPr="003F50E4">
        <w:rPr>
          <w:sz w:val="28"/>
          <w:szCs w:val="28"/>
        </w:rPr>
        <w:t xml:space="preserve">- </w:t>
      </w:r>
      <w:r w:rsidR="00C00252" w:rsidRPr="003F50E4">
        <w:rPr>
          <w:sz w:val="28"/>
          <w:szCs w:val="28"/>
        </w:rPr>
        <w:t>установление перечня должностей работников с ненормированным рабочим</w:t>
      </w:r>
      <w:del w:id="161" w:author="User" w:date="2017-06-06T11:48:00Z">
        <w:r w:rsidR="00C00252" w:rsidRPr="00277C3C">
          <w:rPr>
            <w:sz w:val="28"/>
            <w:szCs w:val="28"/>
          </w:rPr>
          <w:delText xml:space="preserve"> </w:delText>
        </w:r>
      </w:del>
    </w:p>
    <w:p w:rsidR="00C00252" w:rsidRPr="003F50E4" w:rsidRDefault="00C00252" w:rsidP="00AA6A34">
      <w:pPr>
        <w:pStyle w:val="36"/>
        <w:tabs>
          <w:tab w:val="left" w:pos="0"/>
        </w:tabs>
        <w:ind w:hanging="849"/>
        <w:jc w:val="both"/>
        <w:rPr>
          <w:sz w:val="28"/>
          <w:szCs w:val="28"/>
        </w:rPr>
      </w:pPr>
      <w:r w:rsidRPr="003F50E4">
        <w:rPr>
          <w:sz w:val="28"/>
          <w:szCs w:val="28"/>
        </w:rPr>
        <w:t>днем (</w:t>
      </w:r>
      <w:r w:rsidR="003B22B7" w:rsidRPr="003F50E4">
        <w:rPr>
          <w:sz w:val="28"/>
          <w:szCs w:val="28"/>
        </w:rPr>
        <w:t xml:space="preserve">статья </w:t>
      </w:r>
      <w:r w:rsidR="004A1E91" w:rsidRPr="003F50E4">
        <w:rPr>
          <w:sz w:val="28"/>
          <w:szCs w:val="28"/>
        </w:rPr>
        <w:t>101 ТК РФ);</w:t>
      </w:r>
    </w:p>
    <w:p w:rsidR="004A1E91" w:rsidRPr="00277C3C" w:rsidRDefault="00BD7D5A" w:rsidP="00BD7D5A">
      <w:pPr>
        <w:pStyle w:val="36"/>
        <w:ind w:left="0" w:firstLine="0"/>
        <w:jc w:val="both"/>
        <w:rPr>
          <w:sz w:val="28"/>
          <w:szCs w:val="28"/>
        </w:rPr>
      </w:pPr>
      <w:r>
        <w:rPr>
          <w:sz w:val="28"/>
          <w:szCs w:val="28"/>
        </w:rPr>
        <w:t xml:space="preserve">- </w:t>
      </w:r>
      <w:r w:rsidR="004A1E91" w:rsidRPr="00277C3C">
        <w:rPr>
          <w:sz w:val="28"/>
          <w:szCs w:val="28"/>
        </w:rPr>
        <w:t>представление к присвоению почетных званий</w:t>
      </w:r>
      <w:r w:rsidR="005C3E2A" w:rsidRPr="00277C3C">
        <w:rPr>
          <w:sz w:val="28"/>
          <w:szCs w:val="28"/>
        </w:rPr>
        <w:t xml:space="preserve"> (статья 191 ТК РФ);</w:t>
      </w:r>
    </w:p>
    <w:p w:rsidR="004A1E91" w:rsidRPr="00277C3C" w:rsidRDefault="00BD7D5A" w:rsidP="00BD7D5A">
      <w:pPr>
        <w:pStyle w:val="36"/>
        <w:ind w:left="0" w:firstLine="0"/>
        <w:jc w:val="both"/>
        <w:rPr>
          <w:sz w:val="28"/>
          <w:szCs w:val="28"/>
        </w:rPr>
      </w:pPr>
      <w:r>
        <w:rPr>
          <w:sz w:val="28"/>
          <w:szCs w:val="28"/>
        </w:rPr>
        <w:t xml:space="preserve">- </w:t>
      </w:r>
      <w:r w:rsidR="004A1E91" w:rsidRPr="00277C3C">
        <w:rPr>
          <w:sz w:val="28"/>
          <w:szCs w:val="28"/>
        </w:rPr>
        <w:t>представление к наг</w:t>
      </w:r>
      <w:r w:rsidR="00954164" w:rsidRPr="00277C3C">
        <w:rPr>
          <w:sz w:val="28"/>
          <w:szCs w:val="28"/>
        </w:rPr>
        <w:t>раждению отраслевыми наградами и иными наградами</w:t>
      </w:r>
      <w:r w:rsidR="005C3E2A" w:rsidRPr="00277C3C">
        <w:rPr>
          <w:sz w:val="28"/>
          <w:szCs w:val="28"/>
        </w:rPr>
        <w:t xml:space="preserve"> (статья 191 ТК РФ)</w:t>
      </w:r>
      <w:r w:rsidR="00954164" w:rsidRPr="00277C3C">
        <w:rPr>
          <w:sz w:val="28"/>
          <w:szCs w:val="28"/>
        </w:rPr>
        <w:t>;</w:t>
      </w:r>
    </w:p>
    <w:p w:rsidR="00C00252" w:rsidRPr="00277C3C" w:rsidRDefault="00BD7D5A" w:rsidP="00BD7D5A">
      <w:pPr>
        <w:pStyle w:val="36"/>
        <w:ind w:left="0" w:firstLine="0"/>
        <w:jc w:val="both"/>
        <w:rPr>
          <w:sz w:val="28"/>
          <w:szCs w:val="28"/>
        </w:rPr>
      </w:pPr>
      <w:r>
        <w:rPr>
          <w:sz w:val="28"/>
          <w:szCs w:val="28"/>
        </w:rPr>
        <w:t xml:space="preserve">- </w:t>
      </w:r>
      <w:r w:rsidR="00C00252" w:rsidRPr="00277C3C">
        <w:rPr>
          <w:sz w:val="28"/>
          <w:szCs w:val="28"/>
        </w:rPr>
        <w:t xml:space="preserve">установление размеров повышенной заработной платы за вредные и (или) опасные и иные особые условия труда </w:t>
      </w:r>
      <w:r w:rsidR="00C00252" w:rsidRPr="00277C3C">
        <w:rPr>
          <w:iCs/>
          <w:sz w:val="28"/>
          <w:szCs w:val="28"/>
        </w:rPr>
        <w:t>(</w:t>
      </w:r>
      <w:r w:rsidR="003B22B7" w:rsidRPr="00277C3C">
        <w:rPr>
          <w:sz w:val="28"/>
          <w:szCs w:val="28"/>
        </w:rPr>
        <w:t>статья</w:t>
      </w:r>
      <w:r w:rsidR="00C00252" w:rsidRPr="00277C3C">
        <w:rPr>
          <w:iCs/>
          <w:sz w:val="28"/>
          <w:szCs w:val="28"/>
        </w:rPr>
        <w:t xml:space="preserve"> 147 ТК РФ);</w:t>
      </w:r>
    </w:p>
    <w:p w:rsidR="00C00252" w:rsidRPr="00277C3C" w:rsidRDefault="00BD7D5A" w:rsidP="00BD7D5A">
      <w:pPr>
        <w:pStyle w:val="36"/>
        <w:ind w:left="0" w:firstLine="0"/>
        <w:jc w:val="both"/>
        <w:rPr>
          <w:sz w:val="28"/>
          <w:szCs w:val="28"/>
        </w:rPr>
      </w:pPr>
      <w:r>
        <w:rPr>
          <w:sz w:val="28"/>
          <w:szCs w:val="28"/>
        </w:rPr>
        <w:t xml:space="preserve">- </w:t>
      </w:r>
      <w:r w:rsidR="00584066" w:rsidRPr="00277C3C">
        <w:rPr>
          <w:sz w:val="28"/>
          <w:szCs w:val="28"/>
        </w:rPr>
        <w:t xml:space="preserve">установление размеров </w:t>
      </w:r>
      <w:r w:rsidR="00C00252" w:rsidRPr="00277C3C">
        <w:rPr>
          <w:sz w:val="28"/>
          <w:szCs w:val="28"/>
        </w:rPr>
        <w:t xml:space="preserve">повышения заработной платы в ночное время </w:t>
      </w:r>
      <w:r w:rsidR="00C00252" w:rsidRPr="00277C3C">
        <w:rPr>
          <w:iCs/>
          <w:sz w:val="28"/>
          <w:szCs w:val="28"/>
        </w:rPr>
        <w:t>(</w:t>
      </w:r>
      <w:r w:rsidR="003B22B7" w:rsidRPr="00277C3C">
        <w:rPr>
          <w:sz w:val="28"/>
          <w:szCs w:val="28"/>
        </w:rPr>
        <w:t>статья</w:t>
      </w:r>
      <w:r w:rsidR="00C00252" w:rsidRPr="00277C3C">
        <w:rPr>
          <w:iCs/>
          <w:sz w:val="28"/>
          <w:szCs w:val="28"/>
        </w:rPr>
        <w:t xml:space="preserve"> 154 ТК РФ);</w:t>
      </w:r>
    </w:p>
    <w:p w:rsidR="00FF6643" w:rsidRPr="00277C3C" w:rsidRDefault="00BD7D5A" w:rsidP="00BD7D5A">
      <w:pPr>
        <w:pStyle w:val="36"/>
        <w:ind w:left="0" w:firstLine="0"/>
        <w:jc w:val="both"/>
        <w:rPr>
          <w:sz w:val="28"/>
          <w:szCs w:val="28"/>
        </w:rPr>
      </w:pPr>
      <w:r>
        <w:rPr>
          <w:sz w:val="28"/>
          <w:szCs w:val="28"/>
        </w:rPr>
        <w:t xml:space="preserve">- </w:t>
      </w:r>
      <w:r w:rsidR="00C00252" w:rsidRPr="00277C3C">
        <w:rPr>
          <w:sz w:val="28"/>
          <w:szCs w:val="28"/>
        </w:rPr>
        <w:t>распределение учебной нагрузки</w:t>
      </w:r>
      <w:r w:rsidR="005C3E2A" w:rsidRPr="00277C3C">
        <w:rPr>
          <w:sz w:val="28"/>
          <w:szCs w:val="28"/>
        </w:rPr>
        <w:t xml:space="preserve"> </w:t>
      </w:r>
      <w:r w:rsidR="00971309" w:rsidRPr="00277C3C">
        <w:rPr>
          <w:iCs/>
          <w:sz w:val="28"/>
          <w:szCs w:val="28"/>
        </w:rPr>
        <w:t>(</w:t>
      </w:r>
      <w:r w:rsidR="00971309" w:rsidRPr="00277C3C">
        <w:rPr>
          <w:sz w:val="28"/>
          <w:szCs w:val="28"/>
        </w:rPr>
        <w:t>статья</w:t>
      </w:r>
      <w:r w:rsidR="00971309" w:rsidRPr="00277C3C">
        <w:rPr>
          <w:iCs/>
          <w:sz w:val="28"/>
          <w:szCs w:val="28"/>
        </w:rPr>
        <w:t xml:space="preserve"> 100 ТК РФ)</w:t>
      </w:r>
      <w:r w:rsidR="00C00252" w:rsidRPr="00277C3C">
        <w:rPr>
          <w:sz w:val="28"/>
          <w:szCs w:val="28"/>
        </w:rPr>
        <w:t>;</w:t>
      </w:r>
    </w:p>
    <w:p w:rsidR="00C00252" w:rsidRPr="00277C3C" w:rsidRDefault="00BD7D5A" w:rsidP="00BD7D5A">
      <w:pPr>
        <w:pStyle w:val="36"/>
        <w:ind w:left="0" w:firstLine="0"/>
        <w:jc w:val="both"/>
        <w:rPr>
          <w:sz w:val="28"/>
          <w:szCs w:val="28"/>
        </w:rPr>
      </w:pPr>
      <w:r>
        <w:rPr>
          <w:sz w:val="28"/>
          <w:szCs w:val="28"/>
        </w:rPr>
        <w:t xml:space="preserve">- </w:t>
      </w:r>
      <w:r w:rsidR="00C00252" w:rsidRPr="00277C3C">
        <w:rPr>
          <w:sz w:val="28"/>
          <w:szCs w:val="28"/>
        </w:rPr>
        <w:t>утверждение расписания занятий</w:t>
      </w:r>
      <w:r w:rsidR="005C3E2A" w:rsidRPr="00277C3C">
        <w:rPr>
          <w:sz w:val="28"/>
          <w:szCs w:val="28"/>
        </w:rPr>
        <w:t xml:space="preserve"> </w:t>
      </w:r>
      <w:r w:rsidR="00971309" w:rsidRPr="00277C3C">
        <w:rPr>
          <w:iCs/>
          <w:sz w:val="28"/>
          <w:szCs w:val="28"/>
        </w:rPr>
        <w:t>(</w:t>
      </w:r>
      <w:r w:rsidR="00971309" w:rsidRPr="00277C3C">
        <w:rPr>
          <w:sz w:val="28"/>
          <w:szCs w:val="28"/>
        </w:rPr>
        <w:t>статья</w:t>
      </w:r>
      <w:r w:rsidR="00971309" w:rsidRPr="00277C3C">
        <w:rPr>
          <w:iCs/>
          <w:sz w:val="28"/>
          <w:szCs w:val="28"/>
        </w:rPr>
        <w:t xml:space="preserve"> 100 ТК РФ)</w:t>
      </w:r>
      <w:r w:rsidR="00C00252" w:rsidRPr="00277C3C">
        <w:rPr>
          <w:sz w:val="28"/>
          <w:szCs w:val="28"/>
        </w:rPr>
        <w:t>;</w:t>
      </w:r>
    </w:p>
    <w:p w:rsidR="00C00252" w:rsidRPr="00277C3C" w:rsidRDefault="00BD7D5A" w:rsidP="00BD7D5A">
      <w:pPr>
        <w:pStyle w:val="36"/>
        <w:ind w:left="0" w:firstLine="0"/>
        <w:jc w:val="both"/>
        <w:rPr>
          <w:sz w:val="28"/>
          <w:szCs w:val="28"/>
        </w:rPr>
      </w:pPr>
      <w:r>
        <w:rPr>
          <w:sz w:val="28"/>
          <w:szCs w:val="28"/>
        </w:rPr>
        <w:t xml:space="preserve">- </w:t>
      </w:r>
      <w:r w:rsidR="00C00252" w:rsidRPr="00277C3C">
        <w:rPr>
          <w:sz w:val="28"/>
          <w:szCs w:val="28"/>
        </w:rPr>
        <w:t>установление, изменение размеров</w:t>
      </w:r>
      <w:r w:rsidR="00147EA0" w:rsidRPr="00277C3C">
        <w:rPr>
          <w:sz w:val="28"/>
          <w:szCs w:val="28"/>
        </w:rPr>
        <w:t xml:space="preserve"> </w:t>
      </w:r>
      <w:r w:rsidR="00C00252" w:rsidRPr="00277C3C">
        <w:rPr>
          <w:sz w:val="28"/>
          <w:szCs w:val="28"/>
        </w:rPr>
        <w:t>выплат стимулирующего характера</w:t>
      </w:r>
      <w:r w:rsidR="005C3E2A" w:rsidRPr="00277C3C">
        <w:rPr>
          <w:sz w:val="28"/>
          <w:szCs w:val="28"/>
        </w:rPr>
        <w:t xml:space="preserve"> </w:t>
      </w:r>
      <w:r w:rsidR="007C6040" w:rsidRPr="00277C3C">
        <w:rPr>
          <w:iCs/>
          <w:sz w:val="28"/>
          <w:szCs w:val="28"/>
        </w:rPr>
        <w:t>(</w:t>
      </w:r>
      <w:r w:rsidR="007C6040" w:rsidRPr="00277C3C">
        <w:rPr>
          <w:sz w:val="28"/>
          <w:szCs w:val="28"/>
        </w:rPr>
        <w:t>статьи 135,</w:t>
      </w:r>
      <w:r w:rsidR="007C6040" w:rsidRPr="00277C3C">
        <w:rPr>
          <w:iCs/>
          <w:sz w:val="28"/>
          <w:szCs w:val="28"/>
        </w:rPr>
        <w:t xml:space="preserve"> 144 ТК РФ)</w:t>
      </w:r>
      <w:r w:rsidR="00C00252" w:rsidRPr="00277C3C">
        <w:rPr>
          <w:sz w:val="28"/>
          <w:szCs w:val="28"/>
        </w:rPr>
        <w:t xml:space="preserve">; </w:t>
      </w:r>
    </w:p>
    <w:p w:rsidR="00C00252" w:rsidRPr="00277C3C" w:rsidRDefault="00BD7D5A" w:rsidP="00BD7D5A">
      <w:pPr>
        <w:pStyle w:val="36"/>
        <w:ind w:left="0" w:firstLine="0"/>
        <w:jc w:val="both"/>
        <w:rPr>
          <w:i/>
          <w:sz w:val="28"/>
          <w:szCs w:val="28"/>
        </w:rPr>
      </w:pPr>
      <w:r>
        <w:rPr>
          <w:sz w:val="28"/>
          <w:szCs w:val="28"/>
        </w:rPr>
        <w:t xml:space="preserve">- </w:t>
      </w:r>
      <w:r w:rsidR="00C00252" w:rsidRPr="00B676C8">
        <w:rPr>
          <w:sz w:val="28"/>
          <w:szCs w:val="28"/>
        </w:rPr>
        <w:t>распределение премиальных выплат и использование ф</w:t>
      </w:r>
      <w:r w:rsidR="00C5048A" w:rsidRPr="00B676C8">
        <w:rPr>
          <w:sz w:val="28"/>
          <w:szCs w:val="28"/>
        </w:rPr>
        <w:t>онда экономии</w:t>
      </w:r>
      <w:r w:rsidR="00C5048A" w:rsidRPr="00277C3C">
        <w:rPr>
          <w:i/>
          <w:sz w:val="28"/>
          <w:szCs w:val="28"/>
        </w:rPr>
        <w:t xml:space="preserve"> </w:t>
      </w:r>
      <w:r w:rsidR="00C5048A" w:rsidRPr="00B676C8">
        <w:rPr>
          <w:sz w:val="28"/>
          <w:szCs w:val="28"/>
        </w:rPr>
        <w:t>заработной платы</w:t>
      </w:r>
      <w:r w:rsidR="005C3E2A" w:rsidRPr="00277C3C">
        <w:rPr>
          <w:i/>
          <w:sz w:val="28"/>
          <w:szCs w:val="28"/>
        </w:rPr>
        <w:t xml:space="preserve"> </w:t>
      </w:r>
      <w:r w:rsidR="002D4680" w:rsidRPr="002D4680">
        <w:rPr>
          <w:sz w:val="28"/>
          <w:rPrChange w:id="162" w:author="User" w:date="2017-06-06T11:48:00Z">
            <w:rPr>
              <w:i/>
              <w:sz w:val="28"/>
            </w:rPr>
          </w:rPrChange>
        </w:rPr>
        <w:t>(статьи 135, 144 ТК РФ</w:t>
      </w:r>
      <w:r w:rsidR="007C6040" w:rsidRPr="00BD7D5A">
        <w:rPr>
          <w:iCs/>
          <w:sz w:val="28"/>
          <w:szCs w:val="28"/>
        </w:rPr>
        <w:t>)</w:t>
      </w:r>
      <w:r w:rsidR="003F50E4">
        <w:rPr>
          <w:iCs/>
          <w:sz w:val="28"/>
          <w:szCs w:val="28"/>
        </w:rPr>
        <w:t>.</w:t>
      </w:r>
    </w:p>
    <w:p w:rsidR="00147EA0" w:rsidRPr="00277C3C" w:rsidRDefault="00147EA0" w:rsidP="00277C3C">
      <w:pPr>
        <w:pStyle w:val="36"/>
        <w:ind w:left="0" w:firstLine="709"/>
        <w:jc w:val="both"/>
        <w:rPr>
          <w:sz w:val="28"/>
          <w:szCs w:val="28"/>
        </w:rPr>
      </w:pPr>
      <w:r w:rsidRPr="00277C3C">
        <w:rPr>
          <w:sz w:val="28"/>
          <w:szCs w:val="28"/>
        </w:rPr>
        <w:t>Перечень локальных нормативных актов, содержащих нормы трудового права, принимаемых работодателем с учетом мотивированного мнения выборного органа первичной профсоюзной организации</w:t>
      </w:r>
      <w:r w:rsidR="004B0E61" w:rsidRPr="00277C3C">
        <w:rPr>
          <w:sz w:val="28"/>
          <w:szCs w:val="28"/>
        </w:rPr>
        <w:t>,</w:t>
      </w:r>
      <w:r w:rsidRPr="00277C3C">
        <w:rPr>
          <w:sz w:val="28"/>
          <w:szCs w:val="28"/>
        </w:rPr>
        <w:t xml:space="preserve"> </w:t>
      </w:r>
      <w:r w:rsidR="0058098E" w:rsidRPr="00277C3C">
        <w:rPr>
          <w:sz w:val="28"/>
          <w:szCs w:val="28"/>
        </w:rPr>
        <w:t xml:space="preserve">определен в </w:t>
      </w:r>
      <w:r w:rsidRPr="0055432E">
        <w:rPr>
          <w:sz w:val="28"/>
          <w:szCs w:val="28"/>
        </w:rPr>
        <w:t>приложени</w:t>
      </w:r>
      <w:r w:rsidR="0058098E" w:rsidRPr="0055432E">
        <w:rPr>
          <w:sz w:val="28"/>
          <w:szCs w:val="28"/>
        </w:rPr>
        <w:t>и</w:t>
      </w:r>
      <w:r w:rsidRPr="0055432E">
        <w:rPr>
          <w:sz w:val="28"/>
          <w:szCs w:val="28"/>
        </w:rPr>
        <w:t xml:space="preserve"> № ___</w:t>
      </w:r>
      <w:r w:rsidRPr="00277C3C">
        <w:rPr>
          <w:sz w:val="28"/>
          <w:szCs w:val="28"/>
        </w:rPr>
        <w:t xml:space="preserve"> </w:t>
      </w:r>
      <w:r w:rsidR="0058098E" w:rsidRPr="00277C3C">
        <w:rPr>
          <w:sz w:val="28"/>
          <w:szCs w:val="28"/>
        </w:rPr>
        <w:t>к настоящему коллективному договору.</w:t>
      </w:r>
    </w:p>
    <w:p w:rsidR="00C00252" w:rsidRPr="00277C3C" w:rsidRDefault="0016656D" w:rsidP="00277C3C">
      <w:pPr>
        <w:pStyle w:val="36"/>
        <w:ind w:left="0" w:firstLine="709"/>
        <w:jc w:val="both"/>
        <w:rPr>
          <w:sz w:val="28"/>
          <w:szCs w:val="28"/>
        </w:rPr>
      </w:pPr>
      <w:r w:rsidRPr="00277C3C">
        <w:rPr>
          <w:sz w:val="28"/>
          <w:szCs w:val="28"/>
        </w:rPr>
        <w:t>9</w:t>
      </w:r>
      <w:r w:rsidR="00C00252" w:rsidRPr="00277C3C">
        <w:rPr>
          <w:sz w:val="28"/>
          <w:szCs w:val="28"/>
        </w:rPr>
        <w:t>.</w:t>
      </w:r>
      <w:r w:rsidR="006D7409" w:rsidRPr="00277C3C">
        <w:rPr>
          <w:sz w:val="28"/>
          <w:szCs w:val="28"/>
        </w:rPr>
        <w:t>8</w:t>
      </w:r>
      <w:r w:rsidR="00C00252" w:rsidRPr="00277C3C">
        <w:rPr>
          <w:sz w:val="28"/>
          <w:szCs w:val="28"/>
        </w:rPr>
        <w:t>.</w:t>
      </w:r>
      <w:r w:rsidR="0058098E" w:rsidRPr="00277C3C">
        <w:rPr>
          <w:sz w:val="28"/>
          <w:szCs w:val="28"/>
        </w:rPr>
        <w:t xml:space="preserve"> </w:t>
      </w:r>
      <w:r w:rsidR="00C00252" w:rsidRPr="00277C3C">
        <w:rPr>
          <w:sz w:val="28"/>
          <w:szCs w:val="28"/>
        </w:rPr>
        <w:t xml:space="preserve">С </w:t>
      </w:r>
      <w:r w:rsidR="000505A6" w:rsidRPr="00277C3C">
        <w:rPr>
          <w:sz w:val="28"/>
          <w:szCs w:val="28"/>
        </w:rPr>
        <w:t xml:space="preserve">предварительного </w:t>
      </w:r>
      <w:r w:rsidR="00C00252" w:rsidRPr="00277C3C">
        <w:rPr>
          <w:sz w:val="28"/>
          <w:szCs w:val="28"/>
        </w:rPr>
        <w:t xml:space="preserve">согласия </w:t>
      </w:r>
      <w:r w:rsidR="005B6E24" w:rsidRPr="00277C3C">
        <w:rPr>
          <w:sz w:val="28"/>
          <w:szCs w:val="28"/>
        </w:rPr>
        <w:t>выборного органа первичной профсоюзной организации</w:t>
      </w:r>
      <w:r w:rsidR="00C00252" w:rsidRPr="00277C3C">
        <w:rPr>
          <w:sz w:val="28"/>
          <w:szCs w:val="28"/>
        </w:rPr>
        <w:t xml:space="preserve"> производится:</w:t>
      </w:r>
    </w:p>
    <w:p w:rsidR="00C00252" w:rsidRPr="00277C3C" w:rsidRDefault="00BD7D5A" w:rsidP="00BD7D5A">
      <w:pPr>
        <w:pStyle w:val="36"/>
        <w:tabs>
          <w:tab w:val="left" w:pos="0"/>
        </w:tabs>
        <w:ind w:left="0" w:firstLine="0"/>
        <w:rPr>
          <w:sz w:val="28"/>
          <w:szCs w:val="28"/>
        </w:rPr>
      </w:pPr>
      <w:r>
        <w:rPr>
          <w:sz w:val="28"/>
          <w:szCs w:val="28"/>
        </w:rPr>
        <w:t xml:space="preserve">- </w:t>
      </w:r>
      <w:r w:rsidR="00C00252" w:rsidRPr="00277C3C">
        <w:rPr>
          <w:sz w:val="28"/>
          <w:szCs w:val="28"/>
        </w:rPr>
        <w:t>применение дисциплинарного взыскания в виде замечания и</w:t>
      </w:r>
      <w:r w:rsidR="00C833FA" w:rsidRPr="00277C3C">
        <w:rPr>
          <w:sz w:val="28"/>
          <w:szCs w:val="28"/>
        </w:rPr>
        <w:t>ли</w:t>
      </w:r>
      <w:r w:rsidR="00C00252" w:rsidRPr="00277C3C">
        <w:rPr>
          <w:sz w:val="28"/>
          <w:szCs w:val="28"/>
        </w:rPr>
        <w:t xml:space="preserve"> выговора в отношении работников, являющихся членами </w:t>
      </w:r>
      <w:r w:rsidR="005B6E24" w:rsidRPr="00277C3C">
        <w:rPr>
          <w:sz w:val="28"/>
          <w:szCs w:val="28"/>
        </w:rPr>
        <w:t>выборного органа первичной профсоюзной организации</w:t>
      </w:r>
      <w:r w:rsidR="005C3E2A" w:rsidRPr="00277C3C">
        <w:rPr>
          <w:sz w:val="28"/>
          <w:szCs w:val="28"/>
        </w:rPr>
        <w:t xml:space="preserve"> (статьи</w:t>
      </w:r>
      <w:r w:rsidR="005C3E2A" w:rsidRPr="00277C3C">
        <w:rPr>
          <w:iCs/>
          <w:sz w:val="28"/>
          <w:szCs w:val="28"/>
        </w:rPr>
        <w:t xml:space="preserve"> 192, 193 ТК РФ)</w:t>
      </w:r>
      <w:r w:rsidR="00C00252" w:rsidRPr="00277C3C">
        <w:rPr>
          <w:sz w:val="28"/>
          <w:szCs w:val="28"/>
        </w:rPr>
        <w:t>;</w:t>
      </w:r>
    </w:p>
    <w:p w:rsidR="00C00252" w:rsidRPr="00277C3C" w:rsidRDefault="00BD7D5A" w:rsidP="00BD7D5A">
      <w:pPr>
        <w:pStyle w:val="36"/>
        <w:tabs>
          <w:tab w:val="left" w:pos="0"/>
        </w:tabs>
        <w:ind w:left="0" w:firstLine="0"/>
        <w:rPr>
          <w:sz w:val="28"/>
          <w:szCs w:val="28"/>
        </w:rPr>
      </w:pPr>
      <w:r>
        <w:rPr>
          <w:sz w:val="28"/>
          <w:szCs w:val="28"/>
        </w:rPr>
        <w:t xml:space="preserve">- </w:t>
      </w:r>
      <w:r w:rsidR="00C00252" w:rsidRPr="00277C3C">
        <w:rPr>
          <w:sz w:val="28"/>
          <w:szCs w:val="28"/>
        </w:rPr>
        <w:t xml:space="preserve">временный перевод </w:t>
      </w:r>
      <w:r w:rsidR="007E00A8" w:rsidRPr="00277C3C">
        <w:rPr>
          <w:sz w:val="28"/>
          <w:szCs w:val="28"/>
        </w:rPr>
        <w:t xml:space="preserve">работников, являющихся членами выборного органа первичной профсоюзной организации, </w:t>
      </w:r>
      <w:r w:rsidR="00C00252" w:rsidRPr="00277C3C">
        <w:rPr>
          <w:sz w:val="28"/>
          <w:szCs w:val="28"/>
        </w:rPr>
        <w:t>на другую работу в случаях, предусмотренных ч</w:t>
      </w:r>
      <w:r w:rsidR="007E00A8" w:rsidRPr="00277C3C">
        <w:rPr>
          <w:sz w:val="28"/>
          <w:szCs w:val="28"/>
        </w:rPr>
        <w:t>астью</w:t>
      </w:r>
      <w:r w:rsidR="00C00252" w:rsidRPr="00277C3C">
        <w:rPr>
          <w:sz w:val="28"/>
          <w:szCs w:val="28"/>
        </w:rPr>
        <w:t xml:space="preserve"> 3 ст</w:t>
      </w:r>
      <w:r w:rsidR="007E00A8" w:rsidRPr="00277C3C">
        <w:rPr>
          <w:sz w:val="28"/>
          <w:szCs w:val="28"/>
        </w:rPr>
        <w:t>атьи</w:t>
      </w:r>
      <w:r w:rsidR="00C00252" w:rsidRPr="00277C3C">
        <w:rPr>
          <w:sz w:val="28"/>
          <w:szCs w:val="28"/>
        </w:rPr>
        <w:t xml:space="preserve"> 72.2.</w:t>
      </w:r>
      <w:r w:rsidR="000505A6" w:rsidRPr="00277C3C">
        <w:rPr>
          <w:sz w:val="28"/>
          <w:szCs w:val="28"/>
        </w:rPr>
        <w:t xml:space="preserve"> ТК РФ;</w:t>
      </w:r>
    </w:p>
    <w:p w:rsidR="002D4680" w:rsidRDefault="000505A6">
      <w:pPr>
        <w:tabs>
          <w:tab w:val="left" w:pos="0"/>
        </w:tabs>
        <w:autoSpaceDE w:val="0"/>
        <w:autoSpaceDN w:val="0"/>
        <w:adjustRightInd w:val="0"/>
        <w:jc w:val="both"/>
        <w:rPr>
          <w:sz w:val="28"/>
          <w:szCs w:val="28"/>
        </w:rPr>
        <w:pPrChange w:id="163" w:author="User" w:date="2017-06-06T11:48:00Z">
          <w:pPr>
            <w:autoSpaceDE w:val="0"/>
            <w:autoSpaceDN w:val="0"/>
            <w:adjustRightInd w:val="0"/>
            <w:ind w:firstLine="709"/>
            <w:jc w:val="both"/>
          </w:pPr>
        </w:pPrChange>
      </w:pPr>
      <w:r w:rsidRPr="00277C3C">
        <w:rPr>
          <w:sz w:val="28"/>
          <w:szCs w:val="28"/>
        </w:rPr>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C00252" w:rsidRPr="00277C3C" w:rsidRDefault="0016656D" w:rsidP="00277C3C">
      <w:pPr>
        <w:pStyle w:val="36"/>
        <w:ind w:left="0" w:firstLine="709"/>
        <w:jc w:val="both"/>
        <w:rPr>
          <w:sz w:val="28"/>
          <w:szCs w:val="28"/>
        </w:rPr>
      </w:pPr>
      <w:r w:rsidRPr="00277C3C">
        <w:rPr>
          <w:sz w:val="28"/>
          <w:szCs w:val="28"/>
        </w:rPr>
        <w:t>9</w:t>
      </w:r>
      <w:r w:rsidR="00C00252" w:rsidRPr="00277C3C">
        <w:rPr>
          <w:sz w:val="28"/>
          <w:szCs w:val="28"/>
        </w:rPr>
        <w:t>.</w:t>
      </w:r>
      <w:r w:rsidR="006D7409" w:rsidRPr="00277C3C">
        <w:rPr>
          <w:sz w:val="28"/>
          <w:szCs w:val="28"/>
        </w:rPr>
        <w:t>9</w:t>
      </w:r>
      <w:r w:rsidR="00C00252" w:rsidRPr="00277C3C">
        <w:rPr>
          <w:sz w:val="28"/>
          <w:szCs w:val="28"/>
        </w:rPr>
        <w:t>.</w:t>
      </w:r>
      <w:r w:rsidR="00D735BD" w:rsidRPr="00277C3C">
        <w:rPr>
          <w:sz w:val="28"/>
          <w:szCs w:val="28"/>
        </w:rPr>
        <w:tab/>
      </w:r>
      <w:r w:rsidR="00C00252" w:rsidRPr="00277C3C">
        <w:rPr>
          <w:sz w:val="28"/>
          <w:szCs w:val="28"/>
        </w:rPr>
        <w:t xml:space="preserve">С </w:t>
      </w:r>
      <w:r w:rsidR="000505A6" w:rsidRPr="00277C3C">
        <w:rPr>
          <w:sz w:val="28"/>
          <w:szCs w:val="28"/>
        </w:rPr>
        <w:t xml:space="preserve">предварительного </w:t>
      </w:r>
      <w:r w:rsidR="00C00252" w:rsidRPr="00277C3C">
        <w:rPr>
          <w:sz w:val="28"/>
          <w:szCs w:val="28"/>
        </w:rPr>
        <w:t xml:space="preserve">согласия вышестоящего выборного </w:t>
      </w:r>
      <w:r w:rsidR="00B84BFF" w:rsidRPr="00277C3C">
        <w:rPr>
          <w:sz w:val="28"/>
          <w:szCs w:val="28"/>
        </w:rPr>
        <w:t xml:space="preserve">профсоюзного </w:t>
      </w:r>
      <w:r w:rsidR="00C00252" w:rsidRPr="00277C3C">
        <w:rPr>
          <w:sz w:val="28"/>
          <w:szCs w:val="28"/>
        </w:rPr>
        <w:t>органа</w:t>
      </w:r>
      <w:r w:rsidR="00147EA0" w:rsidRPr="00277C3C">
        <w:rPr>
          <w:sz w:val="28"/>
          <w:szCs w:val="28"/>
        </w:rPr>
        <w:t xml:space="preserve"> </w:t>
      </w:r>
      <w:r w:rsidR="00C00252" w:rsidRPr="00277C3C">
        <w:rPr>
          <w:sz w:val="28"/>
          <w:szCs w:val="28"/>
        </w:rPr>
        <w:t xml:space="preserve">производится увольнение </w:t>
      </w:r>
      <w:r w:rsidR="00272C5C" w:rsidRPr="00277C3C">
        <w:rPr>
          <w:sz w:val="28"/>
          <w:szCs w:val="28"/>
        </w:rPr>
        <w:t>председателя (заместителя председателя)</w:t>
      </w:r>
      <w:r w:rsidR="00C00252" w:rsidRPr="00277C3C">
        <w:rPr>
          <w:sz w:val="28"/>
          <w:szCs w:val="28"/>
        </w:rPr>
        <w:t xml:space="preserve"> </w:t>
      </w:r>
      <w:r w:rsidR="001F7921" w:rsidRPr="00277C3C">
        <w:rPr>
          <w:sz w:val="28"/>
          <w:szCs w:val="28"/>
        </w:rPr>
        <w:t>выборного органа первичной профсоюзной организации</w:t>
      </w:r>
      <w:r w:rsidR="00C00252" w:rsidRPr="00277C3C">
        <w:rPr>
          <w:sz w:val="28"/>
          <w:szCs w:val="28"/>
        </w:rPr>
        <w:t xml:space="preserve"> в период осуществления своих полномочий и в течение 2-х лет после его окончания по </w:t>
      </w:r>
      <w:r w:rsidR="00971309" w:rsidRPr="00277C3C">
        <w:rPr>
          <w:sz w:val="28"/>
          <w:szCs w:val="28"/>
        </w:rPr>
        <w:t xml:space="preserve">следующим </w:t>
      </w:r>
      <w:r w:rsidR="00C00252" w:rsidRPr="00277C3C">
        <w:rPr>
          <w:sz w:val="28"/>
          <w:szCs w:val="28"/>
        </w:rPr>
        <w:t>основаниям</w:t>
      </w:r>
      <w:r w:rsidR="00971309" w:rsidRPr="00277C3C">
        <w:rPr>
          <w:sz w:val="28"/>
          <w:szCs w:val="28"/>
        </w:rPr>
        <w:t xml:space="preserve"> (статьи 374, </w:t>
      </w:r>
      <w:r w:rsidR="00971309" w:rsidRPr="00277C3C">
        <w:rPr>
          <w:iCs/>
          <w:sz w:val="28"/>
          <w:szCs w:val="28"/>
        </w:rPr>
        <w:t>376 ТК РФ)</w:t>
      </w:r>
      <w:r w:rsidR="00C00252" w:rsidRPr="00277C3C">
        <w:rPr>
          <w:sz w:val="28"/>
          <w:szCs w:val="28"/>
        </w:rPr>
        <w:t>:</w:t>
      </w:r>
    </w:p>
    <w:p w:rsidR="00C00252" w:rsidRPr="00277C3C" w:rsidRDefault="00BD7D5A" w:rsidP="000E2801">
      <w:pPr>
        <w:pStyle w:val="36"/>
        <w:ind w:left="0" w:firstLine="0"/>
        <w:jc w:val="both"/>
        <w:rPr>
          <w:sz w:val="28"/>
          <w:szCs w:val="28"/>
        </w:rPr>
      </w:pPr>
      <w:r>
        <w:rPr>
          <w:sz w:val="28"/>
          <w:szCs w:val="28"/>
        </w:rPr>
        <w:t xml:space="preserve">- </w:t>
      </w:r>
      <w:r w:rsidR="00C00252" w:rsidRPr="00277C3C">
        <w:rPr>
          <w:sz w:val="28"/>
          <w:szCs w:val="28"/>
        </w:rPr>
        <w:t>сокращени</w:t>
      </w:r>
      <w:r w:rsidR="00971309" w:rsidRPr="00277C3C">
        <w:rPr>
          <w:sz w:val="28"/>
          <w:szCs w:val="28"/>
        </w:rPr>
        <w:t>е</w:t>
      </w:r>
      <w:r w:rsidR="00C00252" w:rsidRPr="00277C3C">
        <w:rPr>
          <w:sz w:val="28"/>
          <w:szCs w:val="28"/>
        </w:rPr>
        <w:t xml:space="preserve"> численности или штата работников </w:t>
      </w:r>
      <w:r w:rsidR="00E643A9">
        <w:rPr>
          <w:sz w:val="28"/>
          <w:szCs w:val="28"/>
        </w:rPr>
        <w:t>МБДОУ «Детский сад №99»</w:t>
      </w:r>
      <w:r w:rsidR="00C00252" w:rsidRPr="00277C3C">
        <w:rPr>
          <w:sz w:val="28"/>
          <w:szCs w:val="28"/>
        </w:rPr>
        <w:t xml:space="preserve"> (п</w:t>
      </w:r>
      <w:r w:rsidR="00C0220A" w:rsidRPr="00277C3C">
        <w:rPr>
          <w:sz w:val="28"/>
          <w:szCs w:val="28"/>
        </w:rPr>
        <w:t xml:space="preserve">ункт </w:t>
      </w:r>
      <w:r w:rsidR="00C00252" w:rsidRPr="00277C3C">
        <w:rPr>
          <w:sz w:val="28"/>
          <w:szCs w:val="28"/>
        </w:rPr>
        <w:t xml:space="preserve">2 </w:t>
      </w:r>
      <w:r>
        <w:rPr>
          <w:sz w:val="28"/>
          <w:szCs w:val="28"/>
        </w:rPr>
        <w:t>части 1</w:t>
      </w:r>
      <w:r w:rsidR="00C00252" w:rsidRPr="00277C3C">
        <w:rPr>
          <w:sz w:val="28"/>
          <w:szCs w:val="28"/>
        </w:rPr>
        <w:t>ст</w:t>
      </w:r>
      <w:r w:rsidR="00C0220A" w:rsidRPr="00277C3C">
        <w:rPr>
          <w:sz w:val="28"/>
          <w:szCs w:val="28"/>
        </w:rPr>
        <w:t xml:space="preserve">атьи </w:t>
      </w:r>
      <w:r w:rsidR="00C00252" w:rsidRPr="00277C3C">
        <w:rPr>
          <w:sz w:val="28"/>
          <w:szCs w:val="28"/>
        </w:rPr>
        <w:t>81 ТК РФ);</w:t>
      </w:r>
    </w:p>
    <w:p w:rsidR="00BD7D5A" w:rsidRDefault="00BD7D5A" w:rsidP="00AA6A34">
      <w:pPr>
        <w:pStyle w:val="36"/>
        <w:ind w:hanging="849"/>
        <w:jc w:val="both"/>
        <w:rPr>
          <w:ins w:id="164" w:author="User" w:date="2017-06-06T11:48:00Z"/>
          <w:sz w:val="28"/>
          <w:szCs w:val="28"/>
        </w:rPr>
      </w:pPr>
      <w:r>
        <w:rPr>
          <w:sz w:val="28"/>
          <w:szCs w:val="28"/>
        </w:rPr>
        <w:t xml:space="preserve">- </w:t>
      </w:r>
      <w:r w:rsidR="00D735BD" w:rsidRPr="00277C3C">
        <w:rPr>
          <w:sz w:val="28"/>
          <w:szCs w:val="28"/>
        </w:rPr>
        <w:t>несоответстви</w:t>
      </w:r>
      <w:r w:rsidR="00971309" w:rsidRPr="00277C3C">
        <w:rPr>
          <w:sz w:val="28"/>
          <w:szCs w:val="28"/>
        </w:rPr>
        <w:t>е</w:t>
      </w:r>
      <w:r w:rsidR="00D735BD" w:rsidRPr="00277C3C">
        <w:rPr>
          <w:sz w:val="28"/>
          <w:szCs w:val="28"/>
        </w:rPr>
        <w:t xml:space="preserve"> работника занимаемой д</w:t>
      </w:r>
      <w:r>
        <w:rPr>
          <w:sz w:val="28"/>
          <w:szCs w:val="28"/>
        </w:rPr>
        <w:t>олжности или выполняемой работе</w:t>
      </w:r>
    </w:p>
    <w:p w:rsidR="00BD7D5A" w:rsidRDefault="00BD7D5A" w:rsidP="004C4EE3">
      <w:pPr>
        <w:pStyle w:val="36"/>
        <w:ind w:hanging="849"/>
        <w:jc w:val="both"/>
        <w:rPr>
          <w:ins w:id="165" w:author="User" w:date="2017-06-06T11:48:00Z"/>
          <w:sz w:val="28"/>
          <w:szCs w:val="28"/>
        </w:rPr>
      </w:pPr>
      <w:r>
        <w:rPr>
          <w:sz w:val="28"/>
          <w:szCs w:val="28"/>
        </w:rPr>
        <w:t xml:space="preserve"> </w:t>
      </w:r>
      <w:r w:rsidR="00D735BD" w:rsidRPr="00277C3C">
        <w:rPr>
          <w:sz w:val="28"/>
          <w:szCs w:val="28"/>
        </w:rPr>
        <w:t>вследствие недостаточной квалификации, подтвержденной результатами</w:t>
      </w:r>
      <w:del w:id="166" w:author="User" w:date="2017-06-06T11:48:00Z">
        <w:r w:rsidR="00D735BD" w:rsidRPr="00277C3C">
          <w:rPr>
            <w:sz w:val="28"/>
            <w:szCs w:val="28"/>
          </w:rPr>
          <w:delText xml:space="preserve"> </w:delText>
        </w:r>
      </w:del>
    </w:p>
    <w:p w:rsidR="00C00252" w:rsidRPr="00277C3C" w:rsidRDefault="00D735BD" w:rsidP="00BD7D5A">
      <w:pPr>
        <w:pStyle w:val="36"/>
        <w:ind w:hanging="849"/>
        <w:jc w:val="both"/>
        <w:rPr>
          <w:sz w:val="28"/>
          <w:szCs w:val="28"/>
        </w:rPr>
      </w:pPr>
      <w:r w:rsidRPr="00277C3C">
        <w:rPr>
          <w:sz w:val="28"/>
          <w:szCs w:val="28"/>
        </w:rPr>
        <w:t>аттестации (пункт 3</w:t>
      </w:r>
      <w:r w:rsidR="00674FB0" w:rsidRPr="00277C3C">
        <w:rPr>
          <w:sz w:val="28"/>
          <w:szCs w:val="28"/>
        </w:rPr>
        <w:t xml:space="preserve"> </w:t>
      </w:r>
      <w:r w:rsidRPr="00277C3C">
        <w:rPr>
          <w:sz w:val="28"/>
          <w:szCs w:val="28"/>
        </w:rPr>
        <w:t>части 1 статьи 81 ТК РФ);</w:t>
      </w:r>
    </w:p>
    <w:p w:rsidR="00BD7D5A" w:rsidRDefault="0055432E" w:rsidP="00BD7D5A">
      <w:pPr>
        <w:pStyle w:val="36"/>
        <w:ind w:hanging="849"/>
        <w:jc w:val="both"/>
        <w:rPr>
          <w:ins w:id="167" w:author="User" w:date="2017-06-06T11:48:00Z"/>
          <w:sz w:val="28"/>
          <w:szCs w:val="28"/>
        </w:rPr>
      </w:pPr>
      <w:r>
        <w:rPr>
          <w:sz w:val="28"/>
          <w:szCs w:val="28"/>
        </w:rPr>
        <w:t xml:space="preserve">- </w:t>
      </w:r>
      <w:r w:rsidR="00D735BD" w:rsidRPr="00277C3C">
        <w:rPr>
          <w:sz w:val="28"/>
          <w:szCs w:val="28"/>
        </w:rPr>
        <w:t>неоднократно</w:t>
      </w:r>
      <w:r w:rsidR="00971309" w:rsidRPr="00277C3C">
        <w:rPr>
          <w:sz w:val="28"/>
          <w:szCs w:val="28"/>
        </w:rPr>
        <w:t>е</w:t>
      </w:r>
      <w:r w:rsidR="00D735BD" w:rsidRPr="00277C3C">
        <w:rPr>
          <w:sz w:val="28"/>
          <w:szCs w:val="28"/>
        </w:rPr>
        <w:t xml:space="preserve"> неисполнени</w:t>
      </w:r>
      <w:r w:rsidR="00971309" w:rsidRPr="00277C3C">
        <w:rPr>
          <w:sz w:val="28"/>
          <w:szCs w:val="28"/>
        </w:rPr>
        <w:t>е</w:t>
      </w:r>
      <w:r w:rsidR="00D735BD" w:rsidRPr="00277C3C">
        <w:rPr>
          <w:sz w:val="28"/>
          <w:szCs w:val="28"/>
        </w:rPr>
        <w:t xml:space="preserve"> работником без уважительных причин трудовых</w:t>
      </w:r>
      <w:del w:id="168" w:author="User" w:date="2017-06-06T11:48:00Z">
        <w:r w:rsidR="00D735BD" w:rsidRPr="00277C3C">
          <w:rPr>
            <w:sz w:val="28"/>
            <w:szCs w:val="28"/>
          </w:rPr>
          <w:delText xml:space="preserve"> </w:delText>
        </w:r>
      </w:del>
    </w:p>
    <w:p w:rsidR="00BD7D5A" w:rsidRDefault="00D735BD" w:rsidP="00BD7D5A">
      <w:pPr>
        <w:pStyle w:val="36"/>
        <w:ind w:hanging="849"/>
        <w:jc w:val="both"/>
        <w:rPr>
          <w:ins w:id="169" w:author="User" w:date="2017-06-06T11:48:00Z"/>
          <w:sz w:val="28"/>
          <w:szCs w:val="28"/>
        </w:rPr>
      </w:pPr>
      <w:proofErr w:type="gramStart"/>
      <w:r w:rsidRPr="00277C3C">
        <w:rPr>
          <w:sz w:val="28"/>
          <w:szCs w:val="28"/>
        </w:rPr>
        <w:t>обязанностей, если он имеет дисциплинарное взыскание (пункт 5</w:t>
      </w:r>
      <w:r w:rsidR="00674FB0" w:rsidRPr="00277C3C">
        <w:rPr>
          <w:sz w:val="28"/>
          <w:szCs w:val="28"/>
        </w:rPr>
        <w:t xml:space="preserve"> </w:t>
      </w:r>
      <w:r w:rsidRPr="00277C3C">
        <w:rPr>
          <w:sz w:val="28"/>
          <w:szCs w:val="28"/>
        </w:rPr>
        <w:t>части 1 статьи</w:t>
      </w:r>
      <w:del w:id="170" w:author="User" w:date="2017-06-06T11:48:00Z">
        <w:r w:rsidRPr="00277C3C">
          <w:rPr>
            <w:sz w:val="28"/>
            <w:szCs w:val="28"/>
          </w:rPr>
          <w:delText xml:space="preserve"> </w:delText>
        </w:r>
      </w:del>
      <w:proofErr w:type="gramEnd"/>
    </w:p>
    <w:p w:rsidR="00C00252" w:rsidRPr="00277C3C" w:rsidRDefault="00D735BD" w:rsidP="00BD7D5A">
      <w:pPr>
        <w:pStyle w:val="36"/>
        <w:ind w:hanging="849"/>
        <w:jc w:val="both"/>
        <w:rPr>
          <w:sz w:val="28"/>
          <w:szCs w:val="28"/>
        </w:rPr>
      </w:pPr>
      <w:proofErr w:type="gramStart"/>
      <w:r w:rsidRPr="00277C3C">
        <w:rPr>
          <w:sz w:val="28"/>
          <w:szCs w:val="28"/>
        </w:rPr>
        <w:t>81 ТК РФ).</w:t>
      </w:r>
      <w:proofErr w:type="gramEnd"/>
    </w:p>
    <w:p w:rsidR="00C00252" w:rsidRPr="00277C3C" w:rsidRDefault="0016656D" w:rsidP="00277C3C">
      <w:pPr>
        <w:pStyle w:val="36"/>
        <w:ind w:left="0" w:firstLine="709"/>
        <w:jc w:val="both"/>
        <w:rPr>
          <w:sz w:val="28"/>
          <w:szCs w:val="28"/>
        </w:rPr>
      </w:pPr>
      <w:r w:rsidRPr="00277C3C">
        <w:rPr>
          <w:sz w:val="28"/>
          <w:szCs w:val="28"/>
        </w:rPr>
        <w:t>9</w:t>
      </w:r>
      <w:r w:rsidR="00C00252" w:rsidRPr="00277C3C">
        <w:rPr>
          <w:sz w:val="28"/>
          <w:szCs w:val="28"/>
        </w:rPr>
        <w:t>.</w:t>
      </w:r>
      <w:r w:rsidR="006D7409" w:rsidRPr="00277C3C">
        <w:rPr>
          <w:sz w:val="28"/>
          <w:szCs w:val="28"/>
        </w:rPr>
        <w:t>10</w:t>
      </w:r>
      <w:r w:rsidR="00C00252" w:rsidRPr="00277C3C">
        <w:rPr>
          <w:sz w:val="28"/>
          <w:szCs w:val="28"/>
        </w:rPr>
        <w:t>.</w:t>
      </w:r>
      <w:r w:rsidR="0058098E" w:rsidRPr="00277C3C">
        <w:rPr>
          <w:sz w:val="28"/>
          <w:szCs w:val="28"/>
        </w:rPr>
        <w:t xml:space="preserve"> </w:t>
      </w:r>
      <w:r w:rsidR="00D735BD" w:rsidRPr="00277C3C">
        <w:rPr>
          <w:sz w:val="28"/>
          <w:szCs w:val="28"/>
        </w:rPr>
        <w:t xml:space="preserve">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00D735BD" w:rsidRPr="00277C3C">
        <w:rPr>
          <w:i/>
          <w:iCs/>
          <w:sz w:val="28"/>
          <w:szCs w:val="28"/>
        </w:rPr>
        <w:t>(</w:t>
      </w:r>
      <w:r w:rsidR="00D735BD" w:rsidRPr="00277C3C">
        <w:rPr>
          <w:sz w:val="28"/>
          <w:szCs w:val="28"/>
        </w:rPr>
        <w:t>части 3 статьи 374 ТК РФ).</w:t>
      </w:r>
    </w:p>
    <w:p w:rsidR="00413735" w:rsidRPr="00277C3C" w:rsidRDefault="0016656D" w:rsidP="00277C3C">
      <w:pPr>
        <w:pStyle w:val="37"/>
        <w:spacing w:after="0"/>
        <w:ind w:left="0" w:firstLine="709"/>
        <w:jc w:val="both"/>
        <w:rPr>
          <w:iCs/>
          <w:sz w:val="28"/>
          <w:szCs w:val="28"/>
        </w:rPr>
      </w:pPr>
      <w:r w:rsidRPr="00277C3C">
        <w:rPr>
          <w:sz w:val="28"/>
          <w:szCs w:val="28"/>
        </w:rPr>
        <w:t>9</w:t>
      </w:r>
      <w:r w:rsidR="00C00252" w:rsidRPr="00277C3C">
        <w:rPr>
          <w:sz w:val="28"/>
          <w:szCs w:val="28"/>
        </w:rPr>
        <w:t>.1</w:t>
      </w:r>
      <w:r w:rsidR="006D7409" w:rsidRPr="00277C3C">
        <w:rPr>
          <w:sz w:val="28"/>
          <w:szCs w:val="28"/>
        </w:rPr>
        <w:t>1</w:t>
      </w:r>
      <w:r w:rsidR="00C00252" w:rsidRPr="00277C3C">
        <w:rPr>
          <w:sz w:val="28"/>
          <w:szCs w:val="28"/>
        </w:rPr>
        <w:t>.</w:t>
      </w:r>
      <w:r w:rsidR="00C5048A" w:rsidRPr="00277C3C">
        <w:rPr>
          <w:sz w:val="28"/>
          <w:szCs w:val="28"/>
        </w:rPr>
        <w:t xml:space="preserve"> </w:t>
      </w:r>
      <w:r w:rsidR="00D735BD" w:rsidRPr="00277C3C">
        <w:rPr>
          <w:sz w:val="28"/>
          <w:szCs w:val="28"/>
        </w:rPr>
        <w:t>На время осуществления полномочий работником</w:t>
      </w:r>
      <w:r w:rsidR="00F01ADD" w:rsidRPr="00277C3C">
        <w:rPr>
          <w:sz w:val="28"/>
          <w:szCs w:val="28"/>
        </w:rPr>
        <w:t xml:space="preserve"> </w:t>
      </w:r>
      <w:r w:rsidR="00842AD9">
        <w:rPr>
          <w:sz w:val="28"/>
          <w:szCs w:val="28"/>
        </w:rPr>
        <w:t>МАДОУ «</w:t>
      </w:r>
      <w:r w:rsidR="004A13C6">
        <w:rPr>
          <w:sz w:val="28"/>
          <w:szCs w:val="28"/>
        </w:rPr>
        <w:t>Детский сад №401</w:t>
      </w:r>
      <w:r w:rsidR="0055432E" w:rsidRPr="00D416C6">
        <w:rPr>
          <w:sz w:val="28"/>
          <w:szCs w:val="28"/>
        </w:rPr>
        <w:t>»</w:t>
      </w:r>
      <w:r w:rsidR="00F01ADD" w:rsidRPr="00277C3C">
        <w:rPr>
          <w:sz w:val="28"/>
          <w:szCs w:val="28"/>
        </w:rPr>
        <w:t>,</w:t>
      </w:r>
      <w:r w:rsidR="00D735BD" w:rsidRPr="00277C3C">
        <w:rPr>
          <w:sz w:val="28"/>
          <w:szCs w:val="28"/>
        </w:rPr>
        <w:t xml:space="preserve"> избран</w:t>
      </w:r>
      <w:r w:rsidR="00F01ADD" w:rsidRPr="00277C3C">
        <w:rPr>
          <w:sz w:val="28"/>
          <w:szCs w:val="28"/>
        </w:rPr>
        <w:t>ным</w:t>
      </w:r>
      <w:r w:rsidR="00D735BD" w:rsidRPr="00277C3C">
        <w:rPr>
          <w:sz w:val="28"/>
          <w:szCs w:val="28"/>
        </w:rPr>
        <w:t xml:space="preserve"> </w:t>
      </w:r>
      <w:r w:rsidR="00F01ADD" w:rsidRPr="00277C3C">
        <w:rPr>
          <w:sz w:val="28"/>
          <w:szCs w:val="28"/>
        </w:rPr>
        <w:t xml:space="preserve">на выборную должность </w:t>
      </w:r>
      <w:r w:rsidR="00D735BD" w:rsidRPr="00277C3C">
        <w:rPr>
          <w:sz w:val="28"/>
          <w:szCs w:val="28"/>
        </w:rPr>
        <w:t xml:space="preserve">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00D735BD" w:rsidRPr="00277C3C">
        <w:rPr>
          <w:iCs/>
          <w:sz w:val="28"/>
          <w:szCs w:val="28"/>
        </w:rPr>
        <w:t>для замены временно отсутствующего работника, за которым сохраняется место работы.</w:t>
      </w:r>
    </w:p>
    <w:p w:rsidR="00413735" w:rsidRPr="00277C3C" w:rsidRDefault="0016656D" w:rsidP="00277C3C">
      <w:pPr>
        <w:pStyle w:val="37"/>
        <w:spacing w:after="0"/>
        <w:ind w:left="0" w:firstLine="709"/>
        <w:jc w:val="both"/>
        <w:rPr>
          <w:sz w:val="28"/>
          <w:szCs w:val="28"/>
        </w:rPr>
      </w:pPr>
      <w:r w:rsidRPr="00277C3C">
        <w:rPr>
          <w:iCs/>
          <w:sz w:val="28"/>
          <w:szCs w:val="28"/>
        </w:rPr>
        <w:t>9</w:t>
      </w:r>
      <w:r w:rsidR="00413735" w:rsidRPr="00277C3C">
        <w:rPr>
          <w:iCs/>
          <w:sz w:val="28"/>
          <w:szCs w:val="28"/>
        </w:rPr>
        <w:t xml:space="preserve">.12. </w:t>
      </w:r>
      <w:proofErr w:type="gramStart"/>
      <w:r w:rsidR="00CF23AA" w:rsidRPr="00277C3C">
        <w:rPr>
          <w:iCs/>
          <w:sz w:val="28"/>
          <w:szCs w:val="28"/>
        </w:rPr>
        <w:t xml:space="preserve">Члены </w:t>
      </w:r>
      <w:r w:rsidR="00CF23AA" w:rsidRPr="00277C3C">
        <w:rPr>
          <w:sz w:val="28"/>
          <w:szCs w:val="28"/>
        </w:rPr>
        <w:t>выборного органа первичной профсоюзной организации</w:t>
      </w:r>
      <w:r w:rsidR="00413735" w:rsidRPr="00277C3C">
        <w:rPr>
          <w:sz w:val="28"/>
          <w:szCs w:val="28"/>
        </w:rPr>
        <w:t xml:space="preserve">, участвующие в коллективных переговорах, в период их ведения не могут быть без предварительного согласия </w:t>
      </w:r>
      <w:r w:rsidR="00CF23AA" w:rsidRPr="00277C3C">
        <w:rPr>
          <w:sz w:val="28"/>
          <w:szCs w:val="28"/>
        </w:rPr>
        <w:t>выборного органа первичной профсоюзной организации</w:t>
      </w:r>
      <w:r w:rsidR="00413735" w:rsidRPr="00277C3C">
        <w:rPr>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w:t>
      </w:r>
      <w:r w:rsidR="00CF23AA" w:rsidRPr="00277C3C">
        <w:rPr>
          <w:sz w:val="28"/>
          <w:szCs w:val="28"/>
        </w:rPr>
        <w:t>ТК РФ</w:t>
      </w:r>
      <w:r w:rsidR="00413735" w:rsidRPr="00277C3C">
        <w:rPr>
          <w:sz w:val="28"/>
          <w:szCs w:val="28"/>
        </w:rPr>
        <w:t>, иными федеральными законами предусмотрено увольнение с работы</w:t>
      </w:r>
      <w:proofErr w:type="gramEnd"/>
      <w:r w:rsidR="00CF23AA" w:rsidRPr="00277C3C">
        <w:rPr>
          <w:sz w:val="28"/>
          <w:szCs w:val="28"/>
        </w:rPr>
        <w:t xml:space="preserve"> (часть </w:t>
      </w:r>
      <w:r w:rsidR="00E57CC2" w:rsidRPr="00277C3C">
        <w:rPr>
          <w:sz w:val="28"/>
          <w:szCs w:val="28"/>
        </w:rPr>
        <w:t>3</w:t>
      </w:r>
      <w:r w:rsidR="00CF23AA" w:rsidRPr="00277C3C">
        <w:rPr>
          <w:sz w:val="28"/>
          <w:szCs w:val="28"/>
        </w:rPr>
        <w:t xml:space="preserve"> статьи 39 ТК РФ)</w:t>
      </w:r>
      <w:r w:rsidR="00413735" w:rsidRPr="00277C3C">
        <w:rPr>
          <w:sz w:val="28"/>
          <w:szCs w:val="28"/>
        </w:rPr>
        <w:t>.</w:t>
      </w:r>
    </w:p>
    <w:p w:rsidR="001F52EF" w:rsidRDefault="0016656D" w:rsidP="00B67EAA">
      <w:pPr>
        <w:pStyle w:val="4"/>
        <w:ind w:left="0" w:firstLine="709"/>
        <w:jc w:val="both"/>
        <w:rPr>
          <w:sz w:val="28"/>
          <w:szCs w:val="28"/>
        </w:rPr>
      </w:pPr>
      <w:r w:rsidRPr="00277C3C">
        <w:rPr>
          <w:sz w:val="28"/>
          <w:szCs w:val="28"/>
        </w:rPr>
        <w:t>9</w:t>
      </w:r>
      <w:r w:rsidR="00C00252" w:rsidRPr="00277C3C">
        <w:rPr>
          <w:sz w:val="28"/>
          <w:szCs w:val="28"/>
        </w:rPr>
        <w:t>.1</w:t>
      </w:r>
      <w:r w:rsidR="00CF23AA" w:rsidRPr="00277C3C">
        <w:rPr>
          <w:sz w:val="28"/>
          <w:szCs w:val="28"/>
        </w:rPr>
        <w:t>3</w:t>
      </w:r>
      <w:r w:rsidR="00C00252" w:rsidRPr="00277C3C">
        <w:rPr>
          <w:sz w:val="28"/>
          <w:szCs w:val="28"/>
        </w:rPr>
        <w:t>.</w:t>
      </w:r>
      <w:r w:rsidR="00C5048A" w:rsidRPr="00277C3C">
        <w:rPr>
          <w:sz w:val="28"/>
          <w:szCs w:val="28"/>
        </w:rPr>
        <w:t xml:space="preserve"> </w:t>
      </w:r>
      <w:r w:rsidR="00C00252" w:rsidRPr="00277C3C">
        <w:rPr>
          <w:sz w:val="28"/>
          <w:szCs w:val="28"/>
        </w:rPr>
        <w:t xml:space="preserve">Члены </w:t>
      </w:r>
      <w:r w:rsidR="001F7921" w:rsidRPr="00277C3C">
        <w:rPr>
          <w:sz w:val="28"/>
          <w:szCs w:val="28"/>
        </w:rPr>
        <w:t>выборного органа первичной профсоюзной организации</w:t>
      </w:r>
      <w:r w:rsidR="00C00252" w:rsidRPr="00277C3C">
        <w:rPr>
          <w:sz w:val="28"/>
          <w:szCs w:val="28"/>
        </w:rPr>
        <w:t xml:space="preserve"> включаются в состав комиссий </w:t>
      </w:r>
      <w:r w:rsidR="00E643A9">
        <w:rPr>
          <w:sz w:val="28"/>
          <w:szCs w:val="28"/>
        </w:rPr>
        <w:t>МБДОУ «Детский сад №99»</w:t>
      </w:r>
      <w:r w:rsidR="00C00252" w:rsidRPr="00277C3C">
        <w:rPr>
          <w:sz w:val="28"/>
          <w:szCs w:val="28"/>
        </w:rPr>
        <w:t xml:space="preserve">по тарификации, аттестации педагогических работников, </w:t>
      </w:r>
      <w:r w:rsidR="00B71234" w:rsidRPr="00277C3C">
        <w:rPr>
          <w:sz w:val="28"/>
          <w:szCs w:val="28"/>
        </w:rPr>
        <w:t>специальной оценк</w:t>
      </w:r>
      <w:r w:rsidR="001D7FB3" w:rsidRPr="00277C3C">
        <w:rPr>
          <w:sz w:val="28"/>
          <w:szCs w:val="28"/>
        </w:rPr>
        <w:t>е</w:t>
      </w:r>
      <w:r w:rsidR="00B71234" w:rsidRPr="00277C3C">
        <w:rPr>
          <w:sz w:val="28"/>
          <w:szCs w:val="28"/>
        </w:rPr>
        <w:t xml:space="preserve"> рабочих мест</w:t>
      </w:r>
      <w:r w:rsidR="00C00252" w:rsidRPr="00277C3C">
        <w:rPr>
          <w:sz w:val="28"/>
          <w:szCs w:val="28"/>
        </w:rPr>
        <w:t>, охране труда, социальному страхованию.</w:t>
      </w:r>
    </w:p>
    <w:p w:rsidR="004C4EE3" w:rsidRPr="00103954" w:rsidRDefault="004C4EE3" w:rsidP="00103954">
      <w:pPr>
        <w:pStyle w:val="4"/>
        <w:ind w:left="0" w:firstLine="709"/>
        <w:jc w:val="both"/>
        <w:rPr>
          <w:del w:id="171" w:author="User" w:date="2017-06-06T11:48:00Z"/>
          <w:sz w:val="28"/>
          <w:szCs w:val="28"/>
        </w:rPr>
      </w:pPr>
    </w:p>
    <w:p w:rsidR="00366676" w:rsidRPr="00277C3C" w:rsidRDefault="00D57F71" w:rsidP="00277C3C">
      <w:pPr>
        <w:pStyle w:val="3"/>
        <w:jc w:val="center"/>
        <w:rPr>
          <w:b/>
          <w:bCs/>
          <w:caps/>
        </w:rPr>
      </w:pPr>
      <w:r w:rsidRPr="00277C3C">
        <w:rPr>
          <w:b/>
          <w:bCs/>
          <w:caps/>
          <w:lang w:val="en-US"/>
        </w:rPr>
        <w:t>X</w:t>
      </w:r>
      <w:r w:rsidR="00366676" w:rsidRPr="00277C3C">
        <w:rPr>
          <w:b/>
          <w:bCs/>
          <w:caps/>
        </w:rPr>
        <w:t>. Обязательства выборного органа первичной профсоюзной организации</w:t>
      </w:r>
    </w:p>
    <w:p w:rsidR="00366676" w:rsidRPr="00277C3C" w:rsidRDefault="00366676" w:rsidP="00277C3C">
      <w:pPr>
        <w:pStyle w:val="3"/>
        <w:jc w:val="center"/>
        <w:rPr>
          <w:del w:id="172" w:author="User" w:date="2017-06-06T11:48:00Z"/>
        </w:rPr>
      </w:pPr>
    </w:p>
    <w:p w:rsidR="00366676" w:rsidRPr="00277C3C" w:rsidRDefault="0016656D" w:rsidP="00277C3C">
      <w:pPr>
        <w:pStyle w:val="3"/>
        <w:ind w:firstLine="709"/>
      </w:pPr>
      <w:r w:rsidRPr="00277C3C">
        <w:t>10</w:t>
      </w:r>
      <w:r w:rsidR="00366676" w:rsidRPr="00277C3C">
        <w:t>.</w:t>
      </w:r>
      <w:r w:rsidR="00C161AE" w:rsidRPr="00277C3C">
        <w:tab/>
      </w:r>
      <w:r w:rsidR="00366676" w:rsidRPr="00277C3C">
        <w:t>Выборный орган первичной профсоюзной организации обязуется:</w:t>
      </w:r>
    </w:p>
    <w:p w:rsidR="00366676" w:rsidRPr="00277C3C" w:rsidRDefault="0016656D" w:rsidP="00277C3C">
      <w:pPr>
        <w:pStyle w:val="3"/>
        <w:ind w:firstLine="709"/>
      </w:pPr>
      <w:r w:rsidRPr="00277C3C">
        <w:t>10</w:t>
      </w:r>
      <w:r w:rsidR="00366676" w:rsidRPr="00277C3C">
        <w:t>.1.</w:t>
      </w:r>
      <w:r w:rsidR="00C161AE" w:rsidRPr="00277C3C">
        <w:tab/>
      </w:r>
      <w:r w:rsidR="00366676" w:rsidRPr="00277C3C">
        <w:t>Представлять и за</w:t>
      </w:r>
      <w:r w:rsidR="0003685A" w:rsidRPr="00277C3C">
        <w:t xml:space="preserve">щищать права и интересы членов </w:t>
      </w:r>
      <w:r w:rsidR="004B0E61" w:rsidRPr="00277C3C">
        <w:t xml:space="preserve">Профсоюза </w:t>
      </w:r>
      <w:r w:rsidR="00366676" w:rsidRPr="00277C3C">
        <w:t xml:space="preserve">по социально-трудовым вопросам в соответствии с </w:t>
      </w:r>
      <w:r w:rsidR="00BD1D32" w:rsidRPr="00277C3C">
        <w:t xml:space="preserve">Трудовым кодексом Российской Федерации и </w:t>
      </w:r>
      <w:r w:rsidR="00366676" w:rsidRPr="00277C3C">
        <w:t>Федеральным законом «О профессиональных союзах, их правах и гарантиях деятельности».</w:t>
      </w:r>
    </w:p>
    <w:p w:rsidR="00366676" w:rsidRPr="00277C3C" w:rsidRDefault="00366676" w:rsidP="00277C3C">
      <w:pPr>
        <w:pStyle w:val="3"/>
        <w:ind w:firstLine="709"/>
      </w:pPr>
      <w:r w:rsidRPr="00277C3C">
        <w:t>Представлять во взаимоотношениях с работодателем интересы раб</w:t>
      </w:r>
      <w:r w:rsidR="0003685A" w:rsidRPr="00277C3C">
        <w:t xml:space="preserve">отников, не являющихся членами </w:t>
      </w:r>
      <w:r w:rsidR="004B0E61" w:rsidRPr="00277C3C">
        <w:t>Профсоюза</w:t>
      </w:r>
      <w:r w:rsidRPr="00277C3C">
        <w:t>, в случае, если они уполномочили выборный орган первичной профсоюзной организации</w:t>
      </w:r>
      <w:r w:rsidR="004B0E61" w:rsidRPr="00277C3C">
        <w:t xml:space="preserve"> </w:t>
      </w:r>
      <w:r w:rsidRPr="00277C3C">
        <w:t>представлять их интересы и перечисляют ежемесячно денежные средства из заработной платы на счет первичной профсоюзной организации.</w:t>
      </w:r>
    </w:p>
    <w:p w:rsidR="00366676" w:rsidRPr="00277C3C" w:rsidRDefault="0016656D" w:rsidP="00277C3C">
      <w:pPr>
        <w:pStyle w:val="3"/>
        <w:ind w:firstLine="709"/>
      </w:pPr>
      <w:r w:rsidRPr="00277C3C">
        <w:t>10</w:t>
      </w:r>
      <w:r w:rsidR="00366676" w:rsidRPr="00277C3C">
        <w:t>.2.</w:t>
      </w:r>
      <w:r w:rsidR="00C161AE" w:rsidRPr="00277C3C">
        <w:tab/>
      </w:r>
      <w:r w:rsidR="00366676" w:rsidRPr="00277C3C">
        <w:t xml:space="preserve">Осуществлять </w:t>
      </w:r>
      <w:proofErr w:type="gramStart"/>
      <w:r w:rsidR="00366676" w:rsidRPr="00277C3C">
        <w:t>контроль за</w:t>
      </w:r>
      <w:proofErr w:type="gramEnd"/>
      <w:r w:rsidR="00366676" w:rsidRPr="00277C3C">
        <w:t xml:space="preserve">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366676" w:rsidRPr="00277C3C" w:rsidRDefault="0016656D" w:rsidP="00277C3C">
      <w:pPr>
        <w:pStyle w:val="3"/>
        <w:ind w:firstLine="709"/>
      </w:pPr>
      <w:r w:rsidRPr="00277C3C">
        <w:t>10</w:t>
      </w:r>
      <w:r w:rsidR="00366676" w:rsidRPr="00277C3C">
        <w:t>.</w:t>
      </w:r>
      <w:r w:rsidR="00276BE2" w:rsidRPr="00277C3C">
        <w:t>3</w:t>
      </w:r>
      <w:r w:rsidR="00366676" w:rsidRPr="00277C3C">
        <w:t>.</w:t>
      </w:r>
      <w:r w:rsidR="00C161AE" w:rsidRPr="00277C3C">
        <w:tab/>
      </w:r>
      <w:r w:rsidR="00366676" w:rsidRPr="00277C3C">
        <w:t xml:space="preserve">Осуществлять </w:t>
      </w:r>
      <w:proofErr w:type="gramStart"/>
      <w:r w:rsidR="00366676" w:rsidRPr="00277C3C">
        <w:t>контроль за</w:t>
      </w:r>
      <w:proofErr w:type="gramEnd"/>
      <w:r w:rsidR="00366676" w:rsidRPr="00277C3C">
        <w:t xml:space="preserve"> правильностью ведения и хранения трудовых книжек работников, за своевременно</w:t>
      </w:r>
      <w:r w:rsidR="00F259F5" w:rsidRPr="00277C3C">
        <w:t xml:space="preserve">стью внесения в них записей, в </w:t>
      </w:r>
      <w:r w:rsidR="00366676" w:rsidRPr="00277C3C">
        <w:t xml:space="preserve">том числе при </w:t>
      </w:r>
      <w:r w:rsidR="005826DC" w:rsidRPr="00277C3C">
        <w:t>установлении</w:t>
      </w:r>
      <w:r w:rsidR="00366676" w:rsidRPr="00277C3C">
        <w:t xml:space="preserve"> квалификационных категорий по результатам аттестации работников.</w:t>
      </w:r>
    </w:p>
    <w:p w:rsidR="0055432E" w:rsidRDefault="0016656D" w:rsidP="00277C3C">
      <w:pPr>
        <w:pStyle w:val="3"/>
        <w:ind w:firstLine="709"/>
      </w:pPr>
      <w:r w:rsidRPr="00277C3C">
        <w:t>10</w:t>
      </w:r>
      <w:r w:rsidR="00051703" w:rsidRPr="00277C3C">
        <w:t>.</w:t>
      </w:r>
      <w:r w:rsidR="00276BE2" w:rsidRPr="00277C3C">
        <w:t>4</w:t>
      </w:r>
      <w:r w:rsidR="00051703" w:rsidRPr="00277C3C">
        <w:t>.</w:t>
      </w:r>
      <w:r w:rsidR="00051703" w:rsidRPr="00277C3C">
        <w:tab/>
        <w:t xml:space="preserve">Осуществлять </w:t>
      </w:r>
      <w:proofErr w:type="gramStart"/>
      <w:r w:rsidR="00051703" w:rsidRPr="00277C3C">
        <w:t>контроль за</w:t>
      </w:r>
      <w:proofErr w:type="gramEnd"/>
      <w:r w:rsidR="00B53287" w:rsidRPr="00277C3C">
        <w:t xml:space="preserve"> </w:t>
      </w:r>
      <w:r w:rsidR="00725FFC" w:rsidRPr="00277C3C">
        <w:t>охраной труда</w:t>
      </w:r>
      <w:r w:rsidR="004618F4" w:rsidRPr="00277C3C">
        <w:t xml:space="preserve"> в </w:t>
      </w:r>
      <w:r w:rsidR="004C4EE3" w:rsidRPr="004C4EE3">
        <w:t>МБДОУ "Детский сад №99"</w:t>
      </w:r>
      <w:r w:rsidR="004C4EE3">
        <w:t>.</w:t>
      </w:r>
    </w:p>
    <w:p w:rsidR="00366676" w:rsidRPr="00277C3C" w:rsidRDefault="0016656D" w:rsidP="00277C3C">
      <w:pPr>
        <w:pStyle w:val="3"/>
        <w:ind w:firstLine="709"/>
      </w:pPr>
      <w:r w:rsidRPr="00277C3C">
        <w:t>10</w:t>
      </w:r>
      <w:r w:rsidR="00366676" w:rsidRPr="00277C3C">
        <w:t>.</w:t>
      </w:r>
      <w:r w:rsidR="00276BE2" w:rsidRPr="00277C3C">
        <w:t>5</w:t>
      </w:r>
      <w:r w:rsidR="00366676" w:rsidRPr="00277C3C">
        <w:t>.</w:t>
      </w:r>
      <w:r w:rsidR="00C161AE" w:rsidRPr="00277C3C">
        <w:tab/>
      </w:r>
      <w:r w:rsidR="00366676" w:rsidRPr="00277C3C">
        <w:t xml:space="preserve">Представлять и защищать трудовые права членов </w:t>
      </w:r>
      <w:r w:rsidR="004B0E61" w:rsidRPr="00277C3C">
        <w:t xml:space="preserve">Профсоюза </w:t>
      </w:r>
      <w:r w:rsidR="00366676" w:rsidRPr="00277C3C">
        <w:t>в комиссии по трудовым спорам и</w:t>
      </w:r>
      <w:r w:rsidR="00F25A70" w:rsidRPr="00277C3C">
        <w:t xml:space="preserve"> в</w:t>
      </w:r>
      <w:r w:rsidR="00366676" w:rsidRPr="00277C3C">
        <w:t xml:space="preserve"> суде.</w:t>
      </w:r>
    </w:p>
    <w:p w:rsidR="00366676" w:rsidRPr="00277C3C" w:rsidRDefault="0016656D" w:rsidP="00277C3C">
      <w:pPr>
        <w:pStyle w:val="3"/>
        <w:ind w:firstLine="709"/>
      </w:pPr>
      <w:r w:rsidRPr="00277C3C">
        <w:t>10</w:t>
      </w:r>
      <w:r w:rsidR="00366676" w:rsidRPr="00277C3C">
        <w:t>.</w:t>
      </w:r>
      <w:r w:rsidR="00276BE2" w:rsidRPr="00277C3C">
        <w:t>6</w:t>
      </w:r>
      <w:r w:rsidR="00366676" w:rsidRPr="00277C3C">
        <w:t>.</w:t>
      </w:r>
      <w:r w:rsidR="00C161AE" w:rsidRPr="00277C3C">
        <w:tab/>
      </w:r>
      <w:r w:rsidR="00366676" w:rsidRPr="00277C3C">
        <w:t xml:space="preserve">Осуществлять </w:t>
      </w:r>
      <w:proofErr w:type="gramStart"/>
      <w:r w:rsidR="00366676" w:rsidRPr="00277C3C">
        <w:t>контроль за</w:t>
      </w:r>
      <w:proofErr w:type="gramEnd"/>
      <w:r w:rsidR="00366676" w:rsidRPr="00277C3C">
        <w:t xml:space="preserve"> правильностью и своевременностью предоставления работникам отпусков и их оплаты.</w:t>
      </w:r>
    </w:p>
    <w:p w:rsidR="00031A0B" w:rsidRPr="00277C3C" w:rsidRDefault="0016656D" w:rsidP="00277C3C">
      <w:pPr>
        <w:pStyle w:val="3"/>
        <w:ind w:firstLine="709"/>
      </w:pPr>
      <w:r w:rsidRPr="00277C3C">
        <w:t>10</w:t>
      </w:r>
      <w:r w:rsidR="00366676" w:rsidRPr="00277C3C">
        <w:t>.</w:t>
      </w:r>
      <w:r w:rsidR="00276BE2" w:rsidRPr="00277C3C">
        <w:t>7</w:t>
      </w:r>
      <w:r w:rsidR="00366676" w:rsidRPr="00277C3C">
        <w:t>.</w:t>
      </w:r>
      <w:r w:rsidR="00C161AE" w:rsidRPr="00277C3C">
        <w:tab/>
      </w:r>
      <w:r w:rsidR="00366676" w:rsidRPr="00277C3C">
        <w:t xml:space="preserve">Осуществлять </w:t>
      </w:r>
      <w:proofErr w:type="gramStart"/>
      <w:r w:rsidR="00366676" w:rsidRPr="00277C3C">
        <w:t>контроль з</w:t>
      </w:r>
      <w:r w:rsidR="00DB6F0B" w:rsidRPr="00277C3C">
        <w:t>а</w:t>
      </w:r>
      <w:proofErr w:type="gramEnd"/>
      <w:r w:rsidR="00DB6F0B" w:rsidRPr="00277C3C">
        <w:t xml:space="preserve"> соблюдением порядка</w:t>
      </w:r>
      <w:r w:rsidR="00B53287" w:rsidRPr="00277C3C">
        <w:t xml:space="preserve"> </w:t>
      </w:r>
      <w:r w:rsidR="00366676" w:rsidRPr="00277C3C">
        <w:t xml:space="preserve">аттестации педагогических работников </w:t>
      </w:r>
      <w:r w:rsidR="004C4EE3" w:rsidRPr="004C4EE3">
        <w:t>МБДОУ "Детский сад №99"</w:t>
      </w:r>
      <w:r w:rsidR="00026AA7" w:rsidRPr="00277C3C">
        <w:t>, проводимой в целях подтверждения соответствия занимаемой должности.</w:t>
      </w:r>
    </w:p>
    <w:p w:rsidR="00DB6F0B" w:rsidRPr="00277C3C" w:rsidRDefault="0016656D" w:rsidP="00277C3C">
      <w:pPr>
        <w:pStyle w:val="3"/>
        <w:ind w:firstLine="709"/>
      </w:pPr>
      <w:r w:rsidRPr="00277C3C">
        <w:t>10</w:t>
      </w:r>
      <w:r w:rsidR="00031A0B" w:rsidRPr="00277C3C">
        <w:t>.</w:t>
      </w:r>
      <w:r w:rsidR="00276BE2" w:rsidRPr="00277C3C">
        <w:t>8</w:t>
      </w:r>
      <w:r w:rsidR="00031A0B" w:rsidRPr="00277C3C">
        <w:t>.</w:t>
      </w:r>
      <w:r w:rsidR="00031A0B" w:rsidRPr="00277C3C">
        <w:tab/>
      </w:r>
      <w:r w:rsidR="00DB6F0B" w:rsidRPr="00277C3C">
        <w:t xml:space="preserve">Принимать участие в аттестации работников </w:t>
      </w:r>
      <w:r w:rsidR="004C4EE3" w:rsidRPr="004C4EE3">
        <w:t>МБДОУ "Детский сад №99"</w:t>
      </w:r>
      <w:r w:rsidR="005D3F4B" w:rsidRPr="00277C3C">
        <w:t xml:space="preserve"> </w:t>
      </w:r>
      <w:r w:rsidR="00DB6F0B" w:rsidRPr="00277C3C">
        <w:t>на со</w:t>
      </w:r>
      <w:r w:rsidR="00026AA7" w:rsidRPr="00277C3C">
        <w:t>ответствие занимаемой должности, делегируя представителя в состав аттестационной комиссии</w:t>
      </w:r>
      <w:r w:rsidR="00F01ADD" w:rsidRPr="00277C3C">
        <w:t xml:space="preserve"> </w:t>
      </w:r>
      <w:r w:rsidR="004C4EE3" w:rsidRPr="004C4EE3">
        <w:t>МБДОУ "Детский сад №99"</w:t>
      </w:r>
      <w:ins w:id="173" w:author="User" w:date="2017-06-06T11:48:00Z">
        <w:r w:rsidR="00026AA7" w:rsidRPr="00277C3C">
          <w:t>.</w:t>
        </w:r>
      </w:ins>
    </w:p>
    <w:p w:rsidR="005826DC" w:rsidRPr="00277C3C" w:rsidRDefault="0016656D" w:rsidP="00277C3C">
      <w:pPr>
        <w:pStyle w:val="3"/>
        <w:ind w:firstLine="709"/>
      </w:pPr>
      <w:r w:rsidRPr="00277C3C">
        <w:t>10</w:t>
      </w:r>
      <w:r w:rsidR="00366676" w:rsidRPr="00277C3C">
        <w:t>.</w:t>
      </w:r>
      <w:r w:rsidR="00276BE2" w:rsidRPr="00277C3C">
        <w:t>9</w:t>
      </w:r>
      <w:r w:rsidR="00366676" w:rsidRPr="00277C3C">
        <w:t>.</w:t>
      </w:r>
      <w:r w:rsidR="00C161AE" w:rsidRPr="00277C3C">
        <w:tab/>
      </w:r>
      <w:r w:rsidR="005826DC" w:rsidRPr="00277C3C">
        <w:t xml:space="preserve">Осуществлять проверку правильности удержания и перечисления на счет </w:t>
      </w:r>
      <w:r w:rsidR="00F01ADD" w:rsidRPr="00277C3C">
        <w:t xml:space="preserve">первичной </w:t>
      </w:r>
      <w:r w:rsidR="005826DC" w:rsidRPr="00277C3C">
        <w:t>профсоюзной организации членских профсоюзных взносов.</w:t>
      </w:r>
    </w:p>
    <w:p w:rsidR="00C920F5" w:rsidRPr="00277C3C" w:rsidRDefault="00C920F5" w:rsidP="00277C3C">
      <w:pPr>
        <w:ind w:firstLine="708"/>
        <w:jc w:val="both"/>
        <w:rPr>
          <w:color w:val="000000"/>
          <w:sz w:val="28"/>
          <w:szCs w:val="28"/>
        </w:rPr>
      </w:pPr>
      <w:r w:rsidRPr="00277C3C">
        <w:rPr>
          <w:color w:val="000000"/>
          <w:sz w:val="28"/>
          <w:szCs w:val="28"/>
        </w:rPr>
        <w:t>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C920F5" w:rsidRPr="00277C3C" w:rsidRDefault="00C920F5" w:rsidP="00277C3C">
      <w:pPr>
        <w:ind w:firstLine="708"/>
        <w:jc w:val="both"/>
        <w:rPr>
          <w:color w:val="000000"/>
          <w:sz w:val="28"/>
          <w:szCs w:val="28"/>
        </w:rPr>
      </w:pPr>
      <w:r w:rsidRPr="00277C3C">
        <w:rPr>
          <w:color w:val="000000"/>
          <w:sz w:val="28"/>
          <w:szCs w:val="28"/>
        </w:rPr>
        <w:t>1</w:t>
      </w:r>
      <w:r w:rsidR="0016656D" w:rsidRPr="00277C3C">
        <w:rPr>
          <w:color w:val="000000"/>
          <w:sz w:val="28"/>
          <w:szCs w:val="28"/>
        </w:rPr>
        <w:t>0</w:t>
      </w:r>
      <w:r w:rsidRPr="00277C3C">
        <w:rPr>
          <w:color w:val="000000"/>
          <w:sz w:val="28"/>
          <w:szCs w:val="28"/>
        </w:rPr>
        <w:t>.1</w:t>
      </w:r>
      <w:r w:rsidR="0016656D" w:rsidRPr="00277C3C">
        <w:rPr>
          <w:color w:val="000000"/>
          <w:sz w:val="28"/>
          <w:szCs w:val="28"/>
        </w:rPr>
        <w:t>0</w:t>
      </w:r>
      <w:r w:rsidRPr="00277C3C">
        <w:rPr>
          <w:color w:val="000000"/>
          <w:sz w:val="28"/>
          <w:szCs w:val="28"/>
        </w:rPr>
        <w:t>.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C920F5" w:rsidRPr="00277C3C" w:rsidRDefault="00C920F5" w:rsidP="00277C3C">
      <w:pPr>
        <w:ind w:firstLine="708"/>
        <w:jc w:val="both"/>
        <w:rPr>
          <w:color w:val="000000"/>
          <w:sz w:val="28"/>
          <w:szCs w:val="28"/>
        </w:rPr>
      </w:pPr>
      <w:r w:rsidRPr="00277C3C">
        <w:rPr>
          <w:color w:val="000000"/>
          <w:sz w:val="28"/>
          <w:szCs w:val="28"/>
        </w:rPr>
        <w:t>1</w:t>
      </w:r>
      <w:r w:rsidR="0016656D" w:rsidRPr="00277C3C">
        <w:rPr>
          <w:color w:val="000000"/>
          <w:sz w:val="28"/>
          <w:szCs w:val="28"/>
        </w:rPr>
        <w:t>0</w:t>
      </w:r>
      <w:r w:rsidRPr="00277C3C">
        <w:rPr>
          <w:color w:val="000000"/>
          <w:sz w:val="28"/>
          <w:szCs w:val="28"/>
        </w:rPr>
        <w:t>.1</w:t>
      </w:r>
      <w:r w:rsidR="0016656D" w:rsidRPr="00277C3C">
        <w:rPr>
          <w:color w:val="000000"/>
          <w:sz w:val="28"/>
          <w:szCs w:val="28"/>
        </w:rPr>
        <w:t>1</w:t>
      </w:r>
      <w:r w:rsidRPr="00277C3C">
        <w:rPr>
          <w:color w:val="000000"/>
          <w:sz w:val="28"/>
          <w:szCs w:val="28"/>
        </w:rPr>
        <w:t>.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EF58E8" w:rsidRPr="00277C3C" w:rsidRDefault="0016656D" w:rsidP="00277C3C">
      <w:pPr>
        <w:pStyle w:val="3"/>
        <w:ind w:firstLine="709"/>
      </w:pPr>
      <w:r w:rsidRPr="00277C3C">
        <w:t>10</w:t>
      </w:r>
      <w:r w:rsidR="00366676" w:rsidRPr="00277C3C">
        <w:t>.</w:t>
      </w:r>
      <w:r w:rsidR="00725FFC" w:rsidRPr="00277C3C">
        <w:t>1</w:t>
      </w:r>
      <w:r w:rsidRPr="00277C3C">
        <w:t>2</w:t>
      </w:r>
      <w:r w:rsidR="00366676" w:rsidRPr="00277C3C">
        <w:t>.</w:t>
      </w:r>
      <w:r w:rsidR="00C161AE" w:rsidRPr="00277C3C">
        <w:tab/>
      </w:r>
      <w:r w:rsidRPr="00277C3C">
        <w:t xml:space="preserve"> </w:t>
      </w:r>
      <w:r w:rsidR="00366676" w:rsidRPr="00277C3C">
        <w:t xml:space="preserve">Информировать членов </w:t>
      </w:r>
      <w:r w:rsidR="0003685A" w:rsidRPr="00277C3C">
        <w:t>Профсоюза</w:t>
      </w:r>
      <w:r w:rsidR="00366676" w:rsidRPr="00277C3C">
        <w:t xml:space="preserve"> о своей работе, </w:t>
      </w:r>
      <w:r w:rsidR="00EF58E8" w:rsidRPr="00277C3C">
        <w:t xml:space="preserve">о </w:t>
      </w:r>
      <w:r w:rsidR="00366676" w:rsidRPr="00277C3C">
        <w:t>деятельно</w:t>
      </w:r>
      <w:r w:rsidR="00A436B0" w:rsidRPr="00277C3C">
        <w:t>сти выборных профсоюзных органов</w:t>
      </w:r>
      <w:r w:rsidR="00EF58E8" w:rsidRPr="00277C3C">
        <w:t>.</w:t>
      </w:r>
    </w:p>
    <w:p w:rsidR="00EF58E8" w:rsidRPr="00B676C8" w:rsidRDefault="0016656D" w:rsidP="00277C3C">
      <w:pPr>
        <w:ind w:firstLine="709"/>
        <w:jc w:val="both"/>
        <w:rPr>
          <w:sz w:val="28"/>
          <w:szCs w:val="28"/>
        </w:rPr>
      </w:pPr>
      <w:r w:rsidRPr="00B676C8">
        <w:rPr>
          <w:sz w:val="28"/>
          <w:szCs w:val="28"/>
        </w:rPr>
        <w:t>10</w:t>
      </w:r>
      <w:r w:rsidR="00C1172E" w:rsidRPr="00B676C8">
        <w:rPr>
          <w:sz w:val="28"/>
          <w:szCs w:val="28"/>
        </w:rPr>
        <w:t>.</w:t>
      </w:r>
      <w:r w:rsidR="003A0659" w:rsidRPr="00B676C8">
        <w:rPr>
          <w:sz w:val="28"/>
          <w:szCs w:val="28"/>
        </w:rPr>
        <w:t>1</w:t>
      </w:r>
      <w:r w:rsidR="000E2801">
        <w:rPr>
          <w:sz w:val="28"/>
          <w:szCs w:val="28"/>
        </w:rPr>
        <w:t>3</w:t>
      </w:r>
      <w:r w:rsidR="00C1172E" w:rsidRPr="00B676C8">
        <w:rPr>
          <w:sz w:val="28"/>
          <w:szCs w:val="28"/>
        </w:rPr>
        <w:t>.</w:t>
      </w:r>
      <w:r w:rsidR="00D735BD" w:rsidRPr="00B676C8">
        <w:rPr>
          <w:sz w:val="28"/>
          <w:szCs w:val="28"/>
        </w:rPr>
        <w:tab/>
      </w:r>
      <w:r w:rsidRPr="00B676C8">
        <w:rPr>
          <w:sz w:val="28"/>
          <w:szCs w:val="28"/>
        </w:rPr>
        <w:t xml:space="preserve"> </w:t>
      </w:r>
      <w:r w:rsidR="00C1172E" w:rsidRPr="00B676C8">
        <w:rPr>
          <w:sz w:val="28"/>
          <w:szCs w:val="28"/>
        </w:rPr>
        <w:t xml:space="preserve">Ходатайствовать о присвоении почетных званий, представлении к наградам работников </w:t>
      </w:r>
      <w:r w:rsidR="004C4EE3">
        <w:rPr>
          <w:sz w:val="28"/>
          <w:szCs w:val="28"/>
        </w:rPr>
        <w:t>МБДОУ «Детский сад №99».</w:t>
      </w:r>
    </w:p>
    <w:p w:rsidR="00031A0B" w:rsidRPr="00277C3C" w:rsidRDefault="00031A0B" w:rsidP="00277C3C">
      <w:pPr>
        <w:ind w:firstLine="709"/>
        <w:jc w:val="both"/>
        <w:rPr>
          <w:del w:id="174" w:author="User" w:date="2017-06-06T11:48:00Z"/>
          <w:sz w:val="28"/>
          <w:szCs w:val="28"/>
        </w:rPr>
      </w:pPr>
    </w:p>
    <w:p w:rsidR="000F6871" w:rsidRPr="00277C3C" w:rsidRDefault="00D57F71" w:rsidP="00277C3C">
      <w:pPr>
        <w:pStyle w:val="3"/>
        <w:jc w:val="center"/>
        <w:outlineLvl w:val="0"/>
        <w:rPr>
          <w:b/>
          <w:bCs/>
          <w:caps/>
        </w:rPr>
      </w:pPr>
      <w:r w:rsidRPr="00277C3C">
        <w:rPr>
          <w:b/>
          <w:bCs/>
          <w:caps/>
          <w:lang w:val="en-US"/>
        </w:rPr>
        <w:t>XI</w:t>
      </w:r>
      <w:r w:rsidR="00C161AE" w:rsidRPr="00277C3C">
        <w:rPr>
          <w:b/>
          <w:bCs/>
          <w:caps/>
        </w:rPr>
        <w:t>. Контроль за выполнением</w:t>
      </w:r>
      <w:r w:rsidR="00B53287" w:rsidRPr="00277C3C">
        <w:rPr>
          <w:b/>
          <w:bCs/>
          <w:caps/>
        </w:rPr>
        <w:t xml:space="preserve"> </w:t>
      </w:r>
      <w:r w:rsidR="00366676" w:rsidRPr="00277C3C">
        <w:rPr>
          <w:b/>
          <w:bCs/>
          <w:caps/>
        </w:rPr>
        <w:t>коллективного договора.</w:t>
      </w:r>
    </w:p>
    <w:p w:rsidR="00366676" w:rsidRPr="00277C3C" w:rsidRDefault="00366676" w:rsidP="00277C3C">
      <w:pPr>
        <w:pStyle w:val="3"/>
        <w:jc w:val="center"/>
        <w:outlineLvl w:val="0"/>
        <w:rPr>
          <w:b/>
          <w:bCs/>
          <w:caps/>
        </w:rPr>
      </w:pPr>
      <w:r w:rsidRPr="00277C3C">
        <w:rPr>
          <w:b/>
          <w:bCs/>
          <w:caps/>
        </w:rPr>
        <w:t>Ответственность</w:t>
      </w:r>
      <w:r w:rsidR="00B53287" w:rsidRPr="00277C3C">
        <w:rPr>
          <w:b/>
          <w:bCs/>
          <w:caps/>
        </w:rPr>
        <w:t xml:space="preserve"> </w:t>
      </w:r>
      <w:r w:rsidRPr="00277C3C">
        <w:rPr>
          <w:b/>
          <w:bCs/>
          <w:caps/>
        </w:rPr>
        <w:t>сторон</w:t>
      </w:r>
      <w:r w:rsidR="00B53287" w:rsidRPr="00277C3C">
        <w:rPr>
          <w:b/>
          <w:bCs/>
          <w:caps/>
        </w:rPr>
        <w:t xml:space="preserve"> </w:t>
      </w:r>
      <w:r w:rsidRPr="00277C3C">
        <w:rPr>
          <w:b/>
          <w:bCs/>
          <w:caps/>
        </w:rPr>
        <w:t>коллективного договора</w:t>
      </w:r>
    </w:p>
    <w:p w:rsidR="00366676" w:rsidRPr="00277C3C" w:rsidRDefault="00366676" w:rsidP="00277C3C">
      <w:pPr>
        <w:pStyle w:val="3"/>
        <w:jc w:val="left"/>
        <w:rPr>
          <w:del w:id="175" w:author="User" w:date="2017-06-06T11:48:00Z"/>
          <w:bCs/>
        </w:rPr>
      </w:pPr>
    </w:p>
    <w:p w:rsidR="00366676" w:rsidRPr="00B676C8" w:rsidRDefault="0016656D" w:rsidP="00B676C8">
      <w:pPr>
        <w:pStyle w:val="3"/>
        <w:ind w:firstLine="705"/>
      </w:pPr>
      <w:r w:rsidRPr="00277C3C">
        <w:t>11</w:t>
      </w:r>
      <w:r w:rsidR="00366676" w:rsidRPr="00277C3C">
        <w:t>.</w:t>
      </w:r>
      <w:r w:rsidR="00C161AE" w:rsidRPr="00277C3C">
        <w:tab/>
      </w:r>
      <w:r w:rsidR="00366676" w:rsidRPr="00277C3C">
        <w:t>Стороны договорились:</w:t>
      </w:r>
      <w:r w:rsidR="00B676C8">
        <w:t xml:space="preserve"> </w:t>
      </w:r>
    </w:p>
    <w:p w:rsidR="00366676" w:rsidRPr="00277C3C" w:rsidRDefault="0016656D" w:rsidP="00277C3C">
      <w:pPr>
        <w:pStyle w:val="3"/>
        <w:ind w:firstLine="705"/>
      </w:pPr>
      <w:r w:rsidRPr="00277C3C">
        <w:t>11</w:t>
      </w:r>
      <w:r w:rsidR="00366676" w:rsidRPr="00277C3C">
        <w:t>.1.</w:t>
      </w:r>
      <w:r w:rsidR="00C161AE" w:rsidRPr="00277C3C">
        <w:tab/>
      </w:r>
      <w:r w:rsidR="00DE73B3" w:rsidRPr="00277C3C">
        <w:t xml:space="preserve">Совместно </w:t>
      </w:r>
      <w:r w:rsidR="00366676" w:rsidRPr="00277C3C">
        <w:t>разраб</w:t>
      </w:r>
      <w:r w:rsidR="00DE73B3" w:rsidRPr="00277C3C">
        <w:t>атывать</w:t>
      </w:r>
      <w:r w:rsidR="00026AA7" w:rsidRPr="00277C3C">
        <w:t xml:space="preserve"> </w:t>
      </w:r>
      <w:r w:rsidR="00DE73B3" w:rsidRPr="00277C3C">
        <w:t xml:space="preserve">ежегодный </w:t>
      </w:r>
      <w:r w:rsidR="00366676" w:rsidRPr="00277C3C">
        <w:t>план мероприятий по реализации настоящего коллективного договора на текущий год и</w:t>
      </w:r>
      <w:r w:rsidR="00DE73B3" w:rsidRPr="00277C3C">
        <w:t xml:space="preserve"> ежегодно </w:t>
      </w:r>
      <w:r w:rsidR="00366676" w:rsidRPr="00277C3C">
        <w:t>отчитываться на</w:t>
      </w:r>
      <w:r w:rsidR="00A436B0" w:rsidRPr="00277C3C">
        <w:t xml:space="preserve"> общем собрании работников о</w:t>
      </w:r>
      <w:r w:rsidR="00026AA7" w:rsidRPr="00277C3C">
        <w:t xml:space="preserve"> </w:t>
      </w:r>
      <w:r w:rsidR="00DE73B3" w:rsidRPr="00277C3C">
        <w:t xml:space="preserve">его </w:t>
      </w:r>
      <w:r w:rsidR="00366676" w:rsidRPr="00277C3C">
        <w:t>выполнении.</w:t>
      </w:r>
    </w:p>
    <w:p w:rsidR="00366676" w:rsidRPr="00277C3C" w:rsidRDefault="0016656D" w:rsidP="00277C3C">
      <w:pPr>
        <w:pStyle w:val="3"/>
        <w:ind w:firstLine="705"/>
      </w:pPr>
      <w:r w:rsidRPr="00277C3C">
        <w:t>11</w:t>
      </w:r>
      <w:r w:rsidR="00366676" w:rsidRPr="00277C3C">
        <w:t>.2.</w:t>
      </w:r>
      <w:r w:rsidR="00C161AE" w:rsidRPr="00277C3C">
        <w:tab/>
      </w:r>
      <w:r w:rsidR="00366676" w:rsidRPr="00277C3C">
        <w:t xml:space="preserve">Работодатель в течение </w:t>
      </w:r>
      <w:r w:rsidR="008B3487" w:rsidRPr="00277C3C">
        <w:t>7</w:t>
      </w:r>
      <w:r w:rsidR="00366676" w:rsidRPr="00277C3C">
        <w:t xml:space="preserve"> </w:t>
      </w:r>
      <w:r w:rsidR="008E3D36" w:rsidRPr="00277C3C">
        <w:t xml:space="preserve">календарных </w:t>
      </w:r>
      <w:r w:rsidR="00366676" w:rsidRPr="00277C3C">
        <w:t xml:space="preserve">дней со дня подписания коллективного договора направляет его в орган по труду </w:t>
      </w:r>
      <w:r w:rsidR="00AC07D3" w:rsidRPr="00277C3C">
        <w:t>(уполномочен</w:t>
      </w:r>
      <w:r w:rsidR="00D42ADC" w:rsidRPr="00277C3C">
        <w:t>н</w:t>
      </w:r>
      <w:r w:rsidR="00AC07D3" w:rsidRPr="00277C3C">
        <w:t>ы</w:t>
      </w:r>
      <w:r w:rsidR="00D42ADC" w:rsidRPr="00277C3C">
        <w:t>й</w:t>
      </w:r>
      <w:r w:rsidR="00AC07D3" w:rsidRPr="00277C3C">
        <w:t xml:space="preserve"> орган) </w:t>
      </w:r>
      <w:r w:rsidR="00366676" w:rsidRPr="00277C3C">
        <w:t>для уведомительной регистрации.</w:t>
      </w:r>
    </w:p>
    <w:p w:rsidR="00366676" w:rsidRPr="00277C3C" w:rsidRDefault="0016656D" w:rsidP="00277C3C">
      <w:pPr>
        <w:pStyle w:val="3"/>
        <w:ind w:firstLine="705"/>
      </w:pPr>
      <w:r w:rsidRPr="00277C3C">
        <w:t>11</w:t>
      </w:r>
      <w:r w:rsidR="00366676" w:rsidRPr="00277C3C">
        <w:t>.3.</w:t>
      </w:r>
      <w:r w:rsidR="00C161AE" w:rsidRPr="00277C3C">
        <w:tab/>
      </w:r>
      <w:r w:rsidR="00366676" w:rsidRPr="00277C3C">
        <w:t xml:space="preserve">Разъяснять условия коллективного договора </w:t>
      </w:r>
      <w:r w:rsidR="008B3487" w:rsidRPr="00277C3C">
        <w:t>работникам</w:t>
      </w:r>
      <w:r w:rsidR="00D42ADC" w:rsidRPr="00277C3C">
        <w:t xml:space="preserve"> </w:t>
      </w:r>
      <w:r w:rsidR="004C4EE3">
        <w:t>МБДОУ «</w:t>
      </w:r>
      <w:r w:rsidR="004C4EE3" w:rsidRPr="004C4EE3">
        <w:t>Де</w:t>
      </w:r>
      <w:r w:rsidR="004C4EE3">
        <w:t>тский сад №99»</w:t>
      </w:r>
      <w:r w:rsidR="00366676" w:rsidRPr="00277C3C">
        <w:t>.</w:t>
      </w:r>
    </w:p>
    <w:p w:rsidR="00366676" w:rsidRDefault="0016656D" w:rsidP="00277C3C">
      <w:pPr>
        <w:pStyle w:val="3"/>
        <w:ind w:firstLine="705"/>
      </w:pPr>
      <w:r w:rsidRPr="00277C3C">
        <w:t>11</w:t>
      </w:r>
      <w:r w:rsidR="00366676" w:rsidRPr="00277C3C">
        <w:t>.</w:t>
      </w:r>
      <w:r w:rsidR="00DE73B3" w:rsidRPr="00277C3C">
        <w:t>4</w:t>
      </w:r>
      <w:r w:rsidR="00366676" w:rsidRPr="00277C3C">
        <w:t>.</w:t>
      </w:r>
      <w:r w:rsidR="00C161AE" w:rsidRPr="00277C3C">
        <w:tab/>
      </w:r>
      <w:r w:rsidR="00A436B0" w:rsidRPr="00277C3C">
        <w:t>Представлять сторонам</w:t>
      </w:r>
      <w:r w:rsidR="00366676" w:rsidRPr="00277C3C">
        <w:t xml:space="preserve"> необходимую информацию в целях обеспечения надлежащего </w:t>
      </w:r>
      <w:proofErr w:type="gramStart"/>
      <w:r w:rsidR="00366676" w:rsidRPr="00277C3C">
        <w:t>контроля за</w:t>
      </w:r>
      <w:proofErr w:type="gramEnd"/>
      <w:r w:rsidR="00366676" w:rsidRPr="00277C3C">
        <w:t xml:space="preserve"> выполнением условий коллективного договора</w:t>
      </w:r>
      <w:r w:rsidR="008E3D36" w:rsidRPr="00277C3C">
        <w:t xml:space="preserve"> в течение 7 календарных дней </w:t>
      </w:r>
      <w:r w:rsidR="00366676" w:rsidRPr="00277C3C">
        <w:t>со дня полу</w:t>
      </w:r>
      <w:r w:rsidR="008E3D36" w:rsidRPr="00277C3C">
        <w:t xml:space="preserve">чения соответствующего запроса </w:t>
      </w:r>
      <w:r w:rsidR="000040E8" w:rsidRPr="00277C3C">
        <w:t>(</w:t>
      </w:r>
      <w:r w:rsidR="008E3D36" w:rsidRPr="00277C3C">
        <w:rPr>
          <w:i/>
        </w:rPr>
        <w:t>либо на условиях, определенных сторонами</w:t>
      </w:r>
      <w:r w:rsidR="000040E8" w:rsidRPr="00277C3C">
        <w:t>)</w:t>
      </w:r>
      <w:r w:rsidR="00366676" w:rsidRPr="00277C3C">
        <w:t>.</w:t>
      </w:r>
    </w:p>
    <w:p w:rsidR="00C63B35" w:rsidRDefault="00C63B35" w:rsidP="00C36684">
      <w:pPr>
        <w:pStyle w:val="3"/>
        <w:rPr>
          <w:b/>
        </w:rPr>
      </w:pPr>
    </w:p>
    <w:p w:rsidR="008B3487" w:rsidRDefault="003949ED" w:rsidP="00C36684">
      <w:pPr>
        <w:pStyle w:val="3"/>
        <w:ind w:firstLine="705"/>
        <w:jc w:val="center"/>
        <w:rPr>
          <w:b/>
        </w:rPr>
      </w:pPr>
      <w:r w:rsidRPr="003949ED">
        <w:rPr>
          <w:b/>
        </w:rPr>
        <w:t>Подписи сторон:</w:t>
      </w:r>
    </w:p>
    <w:p w:rsidR="00C36684" w:rsidRPr="003949ED" w:rsidRDefault="00C36684" w:rsidP="00C36684">
      <w:pPr>
        <w:pStyle w:val="3"/>
        <w:ind w:firstLine="705"/>
        <w:jc w:val="center"/>
        <w:rPr>
          <w:b/>
        </w:rPr>
      </w:pPr>
    </w:p>
    <w:p w:rsidR="00366676" w:rsidRPr="00277C3C" w:rsidRDefault="00366676" w:rsidP="00277C3C">
      <w:pPr>
        <w:pStyle w:val="3"/>
        <w:rPr>
          <w:b/>
        </w:rPr>
      </w:pPr>
      <w:r w:rsidRPr="00277C3C">
        <w:rPr>
          <w:b/>
        </w:rPr>
        <w:t>От работодателя:</w:t>
      </w:r>
      <w:r w:rsidR="008655A6" w:rsidRPr="00277C3C">
        <w:rPr>
          <w:b/>
        </w:rPr>
        <w:tab/>
      </w:r>
      <w:r w:rsidR="008655A6" w:rsidRPr="00277C3C">
        <w:rPr>
          <w:b/>
        </w:rPr>
        <w:tab/>
      </w:r>
      <w:r w:rsidR="008655A6" w:rsidRPr="00277C3C">
        <w:rPr>
          <w:b/>
        </w:rPr>
        <w:tab/>
      </w:r>
      <w:r w:rsidR="00C36684">
        <w:rPr>
          <w:b/>
        </w:rPr>
        <w:t xml:space="preserve">            </w:t>
      </w:r>
      <w:ins w:id="176" w:author="User" w:date="2017-06-06T11:48:00Z">
        <w:r w:rsidR="003949ED">
          <w:rPr>
            <w:b/>
          </w:rPr>
          <w:t xml:space="preserve">  </w:t>
        </w:r>
      </w:ins>
      <w:r w:rsidRPr="00277C3C">
        <w:rPr>
          <w:b/>
        </w:rPr>
        <w:t>От работников:</w:t>
      </w:r>
    </w:p>
    <w:p w:rsidR="003949ED" w:rsidRDefault="00370D9D" w:rsidP="00277C3C">
      <w:pPr>
        <w:pStyle w:val="3"/>
      </w:pPr>
      <w:r>
        <w:t xml:space="preserve">Заведующий МБДОУ             </w:t>
      </w:r>
      <w:r w:rsidR="003949ED">
        <w:t xml:space="preserve">               </w:t>
      </w:r>
      <w:r>
        <w:t xml:space="preserve"> </w:t>
      </w:r>
      <w:r w:rsidR="003949ED">
        <w:t xml:space="preserve">   </w:t>
      </w:r>
      <w:r>
        <w:t xml:space="preserve"> </w:t>
      </w:r>
      <w:r w:rsidR="003949ED" w:rsidRPr="00277C3C">
        <w:t>Председатель</w:t>
      </w:r>
      <w:r>
        <w:t xml:space="preserve"> </w:t>
      </w:r>
      <w:proofErr w:type="gramStart"/>
      <w:r>
        <w:t>первичной</w:t>
      </w:r>
      <w:proofErr w:type="gramEnd"/>
      <w:r>
        <w:t xml:space="preserve"> </w:t>
      </w:r>
    </w:p>
    <w:p w:rsidR="00366676" w:rsidRDefault="00C36684" w:rsidP="00370D9D">
      <w:pPr>
        <w:pStyle w:val="3"/>
        <w:ind w:hanging="4963"/>
      </w:pPr>
      <w:r>
        <w:t>МБДОУ «Детский сад №99»</w:t>
      </w:r>
      <w:ins w:id="177" w:author="User" w:date="2017-06-06T11:48:00Z">
        <w:r w:rsidR="003949ED" w:rsidRPr="003949ED">
          <w:t xml:space="preserve"> </w:t>
        </w:r>
        <w:r w:rsidR="003949ED">
          <w:t xml:space="preserve">               </w:t>
        </w:r>
      </w:ins>
      <w:r w:rsidR="00370D9D">
        <w:t xml:space="preserve">                    </w:t>
      </w:r>
      <w:r>
        <w:t>«Детский сад №99»</w:t>
      </w:r>
      <w:r w:rsidR="00055614" w:rsidRPr="00277C3C">
        <w:tab/>
      </w:r>
      <w:r w:rsidR="005E57F3" w:rsidRPr="00277C3C">
        <w:tab/>
      </w:r>
      <w:r w:rsidR="003949ED">
        <w:t xml:space="preserve"> </w:t>
      </w:r>
      <w:r w:rsidR="00370D9D">
        <w:t xml:space="preserve">                     профсоюзной организации </w:t>
      </w:r>
    </w:p>
    <w:p w:rsidR="00370D9D" w:rsidRDefault="00370D9D" w:rsidP="00370D9D">
      <w:pPr>
        <w:pStyle w:val="3"/>
        <w:ind w:hanging="4963"/>
      </w:pPr>
    </w:p>
    <w:p w:rsidR="00370D9D" w:rsidRDefault="00370D9D" w:rsidP="00370D9D">
      <w:pPr>
        <w:pStyle w:val="3"/>
        <w:ind w:hanging="4963"/>
      </w:pPr>
      <w:r>
        <w:t xml:space="preserve">                                         </w:t>
      </w:r>
    </w:p>
    <w:p w:rsidR="00301442" w:rsidRPr="00277C3C" w:rsidRDefault="00370D9D" w:rsidP="00370D9D">
      <w:pPr>
        <w:pStyle w:val="3"/>
        <w:ind w:hanging="4963"/>
      </w:pPr>
      <w:r>
        <w:t xml:space="preserve">                        </w:t>
      </w:r>
    </w:p>
    <w:p w:rsidR="00366676" w:rsidRPr="003949ED" w:rsidRDefault="003949ED" w:rsidP="00277C3C">
      <w:pPr>
        <w:pStyle w:val="3"/>
      </w:pPr>
      <w:r>
        <w:t>____________</w:t>
      </w:r>
      <w:proofErr w:type="spellStart"/>
      <w:r w:rsidR="00C36684">
        <w:t>Р.Х.Хакимова</w:t>
      </w:r>
      <w:proofErr w:type="spellEnd"/>
      <w:r w:rsidR="00055614" w:rsidRPr="00277C3C">
        <w:tab/>
      </w:r>
      <w:r w:rsidR="00055614" w:rsidRPr="00277C3C">
        <w:tab/>
      </w:r>
      <w:r w:rsidR="00055614" w:rsidRPr="00277C3C">
        <w:tab/>
      </w:r>
      <w:r>
        <w:t xml:space="preserve">    _____________</w:t>
      </w:r>
      <w:proofErr w:type="spellStart"/>
      <w:r w:rsidR="00C36684">
        <w:t>Л.В.Зиатдинова</w:t>
      </w:r>
      <w:proofErr w:type="spellEnd"/>
    </w:p>
    <w:p w:rsidR="00A436B0" w:rsidRDefault="00366676" w:rsidP="00277C3C">
      <w:pPr>
        <w:pStyle w:val="3"/>
        <w:ind w:firstLine="708"/>
        <w:rPr>
          <w:sz w:val="24"/>
          <w:szCs w:val="24"/>
        </w:rPr>
      </w:pPr>
      <w:r w:rsidRPr="00BA5E44">
        <w:rPr>
          <w:sz w:val="24"/>
          <w:szCs w:val="24"/>
        </w:rPr>
        <w:t>(подпись, Ф.И.О.)</w:t>
      </w:r>
      <w:r w:rsidR="00055614" w:rsidRPr="00277C3C">
        <w:tab/>
      </w:r>
      <w:r w:rsidR="00055614" w:rsidRPr="00277C3C">
        <w:tab/>
      </w:r>
      <w:r w:rsidR="00055614" w:rsidRPr="00277C3C">
        <w:tab/>
      </w:r>
      <w:r w:rsidR="00055614" w:rsidRPr="00277C3C">
        <w:tab/>
      </w:r>
      <w:r w:rsidR="00055614" w:rsidRPr="00277C3C">
        <w:tab/>
      </w:r>
      <w:r w:rsidR="00055614" w:rsidRPr="00277C3C">
        <w:tab/>
      </w:r>
      <w:r w:rsidRPr="00BA5E44">
        <w:rPr>
          <w:sz w:val="24"/>
          <w:szCs w:val="24"/>
        </w:rPr>
        <w:t>(подпись, Ф.И.О.)</w:t>
      </w:r>
    </w:p>
    <w:p w:rsidR="00BA5E44" w:rsidRPr="00277C3C" w:rsidRDefault="00BA5E44" w:rsidP="00277C3C">
      <w:pPr>
        <w:pStyle w:val="3"/>
        <w:ind w:firstLine="708"/>
      </w:pPr>
    </w:p>
    <w:p w:rsidR="007B3F7B" w:rsidRPr="00277C3C" w:rsidRDefault="00366676" w:rsidP="00277C3C">
      <w:pPr>
        <w:pStyle w:val="3"/>
      </w:pPr>
      <w:r w:rsidRPr="00277C3C">
        <w:t>М.П.</w:t>
      </w:r>
      <w:r w:rsidR="00C36684">
        <w:tab/>
      </w:r>
      <w:r w:rsidR="00C36684">
        <w:tab/>
      </w:r>
      <w:r w:rsidR="00C36684">
        <w:tab/>
      </w:r>
      <w:r w:rsidR="00C36684">
        <w:tab/>
      </w:r>
      <w:r w:rsidR="00C36684">
        <w:tab/>
      </w:r>
      <w:r w:rsidR="00C36684">
        <w:tab/>
      </w:r>
      <w:r w:rsidR="00C36684">
        <w:tab/>
        <w:t xml:space="preserve">     </w:t>
      </w:r>
      <w:r w:rsidRPr="00277C3C">
        <w:t>М.П.</w:t>
      </w:r>
    </w:p>
    <w:p w:rsidR="00EE5F12" w:rsidRPr="00277C3C" w:rsidRDefault="00366676" w:rsidP="00277C3C">
      <w:pPr>
        <w:pStyle w:val="3"/>
      </w:pPr>
      <w:r w:rsidRPr="00277C3C">
        <w:t>«___»_____</w:t>
      </w:r>
      <w:r w:rsidR="00C36684">
        <w:t>_</w:t>
      </w:r>
      <w:r w:rsidRPr="00277C3C">
        <w:t>__</w:t>
      </w:r>
      <w:r w:rsidR="00C9729D" w:rsidRPr="00277C3C">
        <w:t>__20</w:t>
      </w:r>
      <w:r w:rsidR="00D001B0" w:rsidRPr="00277C3C">
        <w:t>17</w:t>
      </w:r>
      <w:r w:rsidR="00F01ADD" w:rsidRPr="00277C3C">
        <w:t xml:space="preserve"> </w:t>
      </w:r>
      <w:r w:rsidRPr="00277C3C">
        <w:t>г.</w:t>
      </w:r>
      <w:r w:rsidR="00055614" w:rsidRPr="00277C3C">
        <w:tab/>
      </w:r>
      <w:r w:rsidR="00055614" w:rsidRPr="00277C3C">
        <w:tab/>
      </w:r>
      <w:r w:rsidR="00055614" w:rsidRPr="00277C3C">
        <w:tab/>
      </w:r>
      <w:r w:rsidR="00C36684">
        <w:t xml:space="preserve">     </w:t>
      </w:r>
      <w:r w:rsidR="00C9729D" w:rsidRPr="00277C3C">
        <w:t>«_</w:t>
      </w:r>
      <w:r w:rsidR="00C36684">
        <w:t>_</w:t>
      </w:r>
      <w:r w:rsidR="00C9729D" w:rsidRPr="00277C3C">
        <w:t>_»_____</w:t>
      </w:r>
      <w:r w:rsidR="00C36684">
        <w:t>_</w:t>
      </w:r>
      <w:r w:rsidR="00C9729D" w:rsidRPr="00277C3C">
        <w:t>___20</w:t>
      </w:r>
      <w:r w:rsidR="00D001B0" w:rsidRPr="00277C3C">
        <w:t>17</w:t>
      </w:r>
      <w:r w:rsidR="00F01ADD" w:rsidRPr="00277C3C">
        <w:t xml:space="preserve"> </w:t>
      </w:r>
      <w:r w:rsidRPr="00277C3C">
        <w:t>г.</w:t>
      </w:r>
    </w:p>
    <w:p w:rsidR="002D4680" w:rsidRPr="002D4680" w:rsidRDefault="002D4680">
      <w:pPr>
        <w:jc w:val="center"/>
        <w:rPr>
          <w:b/>
          <w:caps/>
          <w:color w:val="000000"/>
          <w:rPrChange w:id="178" w:author="User" w:date="2017-06-06T11:48:00Z">
            <w:rPr/>
          </w:rPrChange>
        </w:rPr>
        <w:pPrChange w:id="179" w:author="User" w:date="2017-06-06T11:48:00Z">
          <w:pPr>
            <w:pStyle w:val="3"/>
          </w:pPr>
        </w:pPrChange>
      </w:pPr>
    </w:p>
    <w:p w:rsidR="002D4680" w:rsidRPr="002D4680" w:rsidRDefault="002D4680">
      <w:pPr>
        <w:jc w:val="center"/>
        <w:rPr>
          <w:b/>
          <w:caps/>
          <w:color w:val="000000"/>
          <w:rPrChange w:id="180" w:author="User" w:date="2017-06-06T11:48:00Z">
            <w:rPr/>
          </w:rPrChange>
        </w:rPr>
        <w:pPrChange w:id="181" w:author="User" w:date="2017-06-06T11:48:00Z">
          <w:pPr>
            <w:pStyle w:val="3"/>
          </w:pPr>
        </w:pPrChange>
      </w:pPr>
    </w:p>
    <w:p w:rsidR="00011977" w:rsidRPr="00011977" w:rsidRDefault="00011977" w:rsidP="00011977">
      <w:pPr>
        <w:pStyle w:val="affb"/>
        <w:snapToGrid w:val="0"/>
        <w:spacing w:before="0" w:after="0" w:line="200" w:lineRule="atLeast"/>
        <w:rPr>
          <w:sz w:val="28"/>
          <w:szCs w:val="28"/>
        </w:rPr>
      </w:pPr>
      <w:r w:rsidRPr="00011977">
        <w:rPr>
          <w:b/>
          <w:sz w:val="28"/>
          <w:szCs w:val="28"/>
        </w:rPr>
        <w:t xml:space="preserve">Принято  </w:t>
      </w:r>
      <w:r w:rsidRPr="00011977">
        <w:rPr>
          <w:sz w:val="28"/>
          <w:szCs w:val="28"/>
        </w:rPr>
        <w:t>Общим собранием работников</w:t>
      </w:r>
      <w:r w:rsidRPr="00011977">
        <w:rPr>
          <w:b/>
          <w:sz w:val="28"/>
          <w:szCs w:val="28"/>
        </w:rPr>
        <w:t xml:space="preserve">                                                                                   </w:t>
      </w:r>
    </w:p>
    <w:p w:rsidR="00011977" w:rsidRPr="00011977" w:rsidRDefault="00370D9D" w:rsidP="00011977">
      <w:pPr>
        <w:pStyle w:val="affb"/>
        <w:tabs>
          <w:tab w:val="right" w:pos="9637"/>
        </w:tabs>
        <w:snapToGrid w:val="0"/>
        <w:spacing w:before="0" w:after="0"/>
        <w:rPr>
          <w:sz w:val="28"/>
          <w:szCs w:val="28"/>
        </w:rPr>
      </w:pPr>
      <w:r>
        <w:rPr>
          <w:sz w:val="28"/>
          <w:szCs w:val="28"/>
        </w:rPr>
        <w:t>Протокол № 1 от 30.05.</w:t>
      </w:r>
      <w:r w:rsidR="00011977" w:rsidRPr="00011977">
        <w:rPr>
          <w:sz w:val="28"/>
          <w:szCs w:val="28"/>
        </w:rPr>
        <w:t>201</w:t>
      </w:r>
      <w:r w:rsidR="00011977">
        <w:rPr>
          <w:sz w:val="28"/>
          <w:szCs w:val="28"/>
        </w:rPr>
        <w:t>7</w:t>
      </w:r>
      <w:r w:rsidR="00011977" w:rsidRPr="00011977">
        <w:rPr>
          <w:sz w:val="28"/>
          <w:szCs w:val="28"/>
        </w:rPr>
        <w:t xml:space="preserve">г.                                                          </w:t>
      </w:r>
    </w:p>
    <w:p w:rsidR="00CB620E" w:rsidRDefault="00011977" w:rsidP="00011977">
      <w:pPr>
        <w:rPr>
          <w:b/>
          <w:caps/>
          <w:color w:val="000000"/>
          <w:sz w:val="28"/>
          <w:szCs w:val="28"/>
        </w:rPr>
      </w:pPr>
      <w:r w:rsidRPr="00011977">
        <w:rPr>
          <w:sz w:val="28"/>
          <w:szCs w:val="28"/>
        </w:rPr>
        <w:t>Председатель ОСР_________</w:t>
      </w:r>
      <w:proofErr w:type="spellStart"/>
      <w:r w:rsidR="00C36684">
        <w:rPr>
          <w:sz w:val="28"/>
          <w:szCs w:val="28"/>
        </w:rPr>
        <w:t>Э.Х.Набиуллина</w:t>
      </w:r>
      <w:proofErr w:type="spellEnd"/>
      <w:proofErr w:type="gramStart"/>
      <w:r w:rsidR="00C36684">
        <w:rPr>
          <w:sz w:val="28"/>
          <w:szCs w:val="28"/>
        </w:rPr>
        <w:t xml:space="preserve"> </w:t>
      </w:r>
      <w:r>
        <w:t xml:space="preserve">                                                     .</w:t>
      </w:r>
      <w:proofErr w:type="gramEnd"/>
    </w:p>
    <w:p w:rsidR="00DA1AE9" w:rsidRDefault="00DA1AE9" w:rsidP="00C36684">
      <w:pPr>
        <w:rPr>
          <w:b/>
          <w:caps/>
          <w:color w:val="000000"/>
          <w:sz w:val="28"/>
          <w:szCs w:val="28"/>
        </w:rPr>
      </w:pPr>
    </w:p>
    <w:p w:rsidR="00B67EAA" w:rsidRDefault="00B67EAA" w:rsidP="00C36684">
      <w:pPr>
        <w:rPr>
          <w:b/>
          <w:caps/>
          <w:color w:val="000000"/>
          <w:sz w:val="28"/>
          <w:szCs w:val="28"/>
        </w:rPr>
      </w:pPr>
    </w:p>
    <w:p w:rsidR="00B67EAA" w:rsidRDefault="00B67EAA" w:rsidP="00C36684">
      <w:pPr>
        <w:rPr>
          <w:b/>
          <w:caps/>
          <w:color w:val="000000"/>
          <w:sz w:val="28"/>
          <w:szCs w:val="28"/>
        </w:rPr>
      </w:pPr>
    </w:p>
    <w:p w:rsidR="00B67EAA" w:rsidRDefault="00B67EAA" w:rsidP="00C36684">
      <w:pPr>
        <w:rPr>
          <w:b/>
          <w:caps/>
          <w:color w:val="000000"/>
          <w:sz w:val="28"/>
          <w:szCs w:val="28"/>
        </w:rPr>
      </w:pPr>
    </w:p>
    <w:p w:rsidR="00B67EAA" w:rsidRDefault="00B67EAA" w:rsidP="00C36684">
      <w:pPr>
        <w:rPr>
          <w:b/>
          <w:caps/>
          <w:color w:val="000000"/>
          <w:sz w:val="28"/>
          <w:szCs w:val="28"/>
        </w:rPr>
      </w:pPr>
    </w:p>
    <w:p w:rsidR="00B67EAA" w:rsidRDefault="00B67EAA" w:rsidP="00C36684">
      <w:pPr>
        <w:rPr>
          <w:b/>
          <w:caps/>
          <w:color w:val="000000"/>
          <w:sz w:val="28"/>
          <w:szCs w:val="28"/>
        </w:rPr>
      </w:pPr>
      <w:bookmarkStart w:id="182" w:name="_GoBack"/>
      <w:bookmarkEnd w:id="182"/>
    </w:p>
    <w:p w:rsidR="00284366" w:rsidRDefault="00284366" w:rsidP="00284366"/>
    <w:p w:rsidR="00AA6022" w:rsidRDefault="00AA6022" w:rsidP="00284366"/>
    <w:p w:rsidR="00AA6022" w:rsidRDefault="00AA6022" w:rsidP="00284366"/>
    <w:p w:rsidR="00AA6022" w:rsidRDefault="00AA6022" w:rsidP="00284366"/>
    <w:p w:rsidR="00AA6022" w:rsidRDefault="00AA6022" w:rsidP="00284366"/>
    <w:p w:rsidR="00AA6022" w:rsidRDefault="00AA6022" w:rsidP="00284366"/>
    <w:p w:rsidR="00AA6022" w:rsidRDefault="00AA6022" w:rsidP="00284366"/>
    <w:p w:rsidR="00AA6022" w:rsidRDefault="00AA6022" w:rsidP="00284366"/>
    <w:p w:rsidR="00E272EF" w:rsidRPr="00BA5E44" w:rsidRDefault="00E272EF" w:rsidP="00DD3114">
      <w:pPr>
        <w:widowControl w:val="0"/>
        <w:shd w:val="clear" w:color="auto" w:fill="FFFFFF"/>
        <w:tabs>
          <w:tab w:val="left" w:pos="926"/>
          <w:tab w:val="left" w:leader="underscore" w:pos="4464"/>
        </w:tabs>
        <w:suppressAutoHyphens/>
        <w:autoSpaceDE w:val="0"/>
        <w:autoSpaceDN w:val="0"/>
        <w:adjustRightInd w:val="0"/>
        <w:jc w:val="both"/>
        <w:rPr>
          <w:b/>
          <w:kern w:val="1"/>
          <w:sz w:val="28"/>
          <w:szCs w:val="28"/>
        </w:rPr>
      </w:pPr>
    </w:p>
    <w:sectPr w:rsidR="00E272EF" w:rsidRPr="00BA5E44" w:rsidSect="0027555B">
      <w:footerReference w:type="default" r:id="rId15"/>
      <w:pgSz w:w="11906" w:h="16838"/>
      <w:pgMar w:top="851" w:right="707" w:bottom="709"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4CD3" w:rsidRDefault="00E64CD3">
      <w:r>
        <w:separator/>
      </w:r>
    </w:p>
  </w:endnote>
  <w:endnote w:type="continuationSeparator" w:id="0">
    <w:p w:rsidR="00E64CD3" w:rsidRDefault="00E64C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eorgia">
    <w:panose1 w:val="02040502050405020303"/>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61FF" w:rsidRDefault="00DD3114" w:rsidP="0002281E">
    <w:pPr>
      <w:pStyle w:val="a4"/>
      <w:jc w:val="right"/>
    </w:pPr>
    <w:r>
      <w:fldChar w:fldCharType="begin"/>
    </w:r>
    <w:r>
      <w:instrText>PAGE   \* MERGEFORMAT</w:instrText>
    </w:r>
    <w:r>
      <w:fldChar w:fldCharType="separate"/>
    </w:r>
    <w:r>
      <w:rPr>
        <w:noProof/>
      </w:rPr>
      <w:t>28</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4CD3" w:rsidRDefault="00E64CD3">
      <w:r>
        <w:separator/>
      </w:r>
    </w:p>
  </w:footnote>
  <w:footnote w:type="continuationSeparator" w:id="0">
    <w:p w:rsidR="00E64CD3" w:rsidRDefault="00E64CD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5">
    <w:nsid w:val="1CAE7234"/>
    <w:multiLevelType w:val="multilevel"/>
    <w:tmpl w:val="CB8E9D62"/>
    <w:lvl w:ilvl="0">
      <w:start w:val="1"/>
      <w:numFmt w:val="decimal"/>
      <w:lvlText w:val="%1."/>
      <w:lvlJc w:val="left"/>
      <w:pPr>
        <w:ind w:left="720" w:hanging="360"/>
      </w:pPr>
      <w:rPr>
        <w:rFonts w:hint="default"/>
      </w:rPr>
    </w:lvl>
    <w:lvl w:ilvl="1">
      <w:start w:val="1"/>
      <w:numFmt w:val="decimal"/>
      <w:isLgl/>
      <w:lvlText w:val="%1.%2."/>
      <w:lvlJc w:val="left"/>
      <w:pPr>
        <w:ind w:left="927" w:hanging="360"/>
      </w:pPr>
      <w:rPr>
        <w:rFonts w:hint="default"/>
        <w:i w:val="0"/>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i w:val="0"/>
      </w:rPr>
    </w:lvl>
    <w:lvl w:ilvl="4">
      <w:start w:val="1"/>
      <w:numFmt w:val="decimal"/>
      <w:isLgl/>
      <w:lvlText w:val="%1.%2.%3.%4.%5."/>
      <w:lvlJc w:val="left"/>
      <w:pPr>
        <w:ind w:left="2268" w:hanging="1080"/>
      </w:pPr>
      <w:rPr>
        <w:rFonts w:hint="default"/>
        <w:i w:val="0"/>
      </w:rPr>
    </w:lvl>
    <w:lvl w:ilvl="5">
      <w:start w:val="1"/>
      <w:numFmt w:val="decimal"/>
      <w:isLgl/>
      <w:lvlText w:val="%1.%2.%3.%4.%5.%6."/>
      <w:lvlJc w:val="left"/>
      <w:pPr>
        <w:ind w:left="2475" w:hanging="1080"/>
      </w:pPr>
      <w:rPr>
        <w:rFonts w:hint="default"/>
        <w:i w:val="0"/>
      </w:rPr>
    </w:lvl>
    <w:lvl w:ilvl="6">
      <w:start w:val="1"/>
      <w:numFmt w:val="decimal"/>
      <w:isLgl/>
      <w:lvlText w:val="%1.%2.%3.%4.%5.%6.%7."/>
      <w:lvlJc w:val="left"/>
      <w:pPr>
        <w:ind w:left="3042" w:hanging="1440"/>
      </w:pPr>
      <w:rPr>
        <w:rFonts w:hint="default"/>
        <w:i w:val="0"/>
      </w:rPr>
    </w:lvl>
    <w:lvl w:ilvl="7">
      <w:start w:val="1"/>
      <w:numFmt w:val="decimal"/>
      <w:isLgl/>
      <w:lvlText w:val="%1.%2.%3.%4.%5.%6.%7.%8."/>
      <w:lvlJc w:val="left"/>
      <w:pPr>
        <w:ind w:left="3249" w:hanging="1440"/>
      </w:pPr>
      <w:rPr>
        <w:rFonts w:hint="default"/>
        <w:i w:val="0"/>
      </w:rPr>
    </w:lvl>
    <w:lvl w:ilvl="8">
      <w:start w:val="1"/>
      <w:numFmt w:val="decimal"/>
      <w:isLgl/>
      <w:lvlText w:val="%1.%2.%3.%4.%5.%6.%7.%8.%9."/>
      <w:lvlJc w:val="left"/>
      <w:pPr>
        <w:ind w:left="3816" w:hanging="1800"/>
      </w:pPr>
      <w:rPr>
        <w:rFonts w:hint="default"/>
        <w:i w:val="0"/>
      </w:rPr>
    </w:lvl>
  </w:abstractNum>
  <w:abstractNum w:abstractNumId="6">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8">
    <w:nsid w:val="286021A0"/>
    <w:multiLevelType w:val="hybridMultilevel"/>
    <w:tmpl w:val="84DA2490"/>
    <w:lvl w:ilvl="0" w:tplc="BCCA3DEA">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7">
    <w:nsid w:val="5E2C11AF"/>
    <w:multiLevelType w:val="multilevel"/>
    <w:tmpl w:val="51D4BB6E"/>
    <w:lvl w:ilvl="0">
      <w:start w:val="1"/>
      <w:numFmt w:val="decimal"/>
      <w:lvlText w:val="%1."/>
      <w:lvlJc w:val="left"/>
      <w:pPr>
        <w:ind w:left="765" w:hanging="765"/>
      </w:pPr>
      <w:rPr>
        <w:rFonts w:hint="default"/>
      </w:rPr>
    </w:lvl>
    <w:lvl w:ilvl="1">
      <w:start w:val="1"/>
      <w:numFmt w:val="decimal"/>
      <w:lvlText w:val="%1.%2."/>
      <w:lvlJc w:val="left"/>
      <w:pPr>
        <w:ind w:left="1049" w:hanging="765"/>
      </w:pPr>
      <w:rPr>
        <w:rFonts w:hint="default"/>
      </w:rPr>
    </w:lvl>
    <w:lvl w:ilvl="2">
      <w:start w:val="1"/>
      <w:numFmt w:val="decimal"/>
      <w:lvlText w:val="%1.%2.%3."/>
      <w:lvlJc w:val="left"/>
      <w:pPr>
        <w:ind w:left="1333" w:hanging="765"/>
      </w:pPr>
      <w:rPr>
        <w:rFonts w:hint="default"/>
      </w:rPr>
    </w:lvl>
    <w:lvl w:ilvl="3">
      <w:start w:val="1"/>
      <w:numFmt w:val="decimal"/>
      <w:lvlText w:val="%1.%2.%3.%4."/>
      <w:lvlJc w:val="left"/>
      <w:pPr>
        <w:ind w:left="1617" w:hanging="765"/>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8">
    <w:nsid w:val="63C12680"/>
    <w:multiLevelType w:val="hybridMultilevel"/>
    <w:tmpl w:val="697E8D2A"/>
    <w:lvl w:ilvl="0" w:tplc="0419000F">
      <w:start w:val="1"/>
      <w:numFmt w:val="decimal"/>
      <w:lvlText w:val="%1."/>
      <w:lvlJc w:val="left"/>
      <w:pPr>
        <w:tabs>
          <w:tab w:val="num" w:pos="785"/>
        </w:tabs>
        <w:ind w:left="785" w:hanging="360"/>
      </w:pPr>
    </w:lvl>
    <w:lvl w:ilvl="1" w:tplc="04190019" w:tentative="1">
      <w:start w:val="1"/>
      <w:numFmt w:val="lowerLetter"/>
      <w:lvlText w:val="%2."/>
      <w:lvlJc w:val="left"/>
      <w:pPr>
        <w:tabs>
          <w:tab w:val="num" w:pos="1505"/>
        </w:tabs>
        <w:ind w:left="1505" w:hanging="360"/>
      </w:pPr>
    </w:lvl>
    <w:lvl w:ilvl="2" w:tplc="0419001B" w:tentative="1">
      <w:start w:val="1"/>
      <w:numFmt w:val="lowerRoman"/>
      <w:lvlText w:val="%3."/>
      <w:lvlJc w:val="right"/>
      <w:pPr>
        <w:tabs>
          <w:tab w:val="num" w:pos="2225"/>
        </w:tabs>
        <w:ind w:left="2225" w:hanging="180"/>
      </w:pPr>
    </w:lvl>
    <w:lvl w:ilvl="3" w:tplc="0419000F" w:tentative="1">
      <w:start w:val="1"/>
      <w:numFmt w:val="decimal"/>
      <w:lvlText w:val="%4."/>
      <w:lvlJc w:val="left"/>
      <w:pPr>
        <w:tabs>
          <w:tab w:val="num" w:pos="2945"/>
        </w:tabs>
        <w:ind w:left="2945" w:hanging="360"/>
      </w:pPr>
    </w:lvl>
    <w:lvl w:ilvl="4" w:tplc="04190019" w:tentative="1">
      <w:start w:val="1"/>
      <w:numFmt w:val="lowerLetter"/>
      <w:lvlText w:val="%5."/>
      <w:lvlJc w:val="left"/>
      <w:pPr>
        <w:tabs>
          <w:tab w:val="num" w:pos="3665"/>
        </w:tabs>
        <w:ind w:left="3665" w:hanging="360"/>
      </w:pPr>
    </w:lvl>
    <w:lvl w:ilvl="5" w:tplc="0419001B" w:tentative="1">
      <w:start w:val="1"/>
      <w:numFmt w:val="lowerRoman"/>
      <w:lvlText w:val="%6."/>
      <w:lvlJc w:val="right"/>
      <w:pPr>
        <w:tabs>
          <w:tab w:val="num" w:pos="4385"/>
        </w:tabs>
        <w:ind w:left="4385" w:hanging="180"/>
      </w:pPr>
    </w:lvl>
    <w:lvl w:ilvl="6" w:tplc="0419000F" w:tentative="1">
      <w:start w:val="1"/>
      <w:numFmt w:val="decimal"/>
      <w:lvlText w:val="%7."/>
      <w:lvlJc w:val="left"/>
      <w:pPr>
        <w:tabs>
          <w:tab w:val="num" w:pos="5105"/>
        </w:tabs>
        <w:ind w:left="5105" w:hanging="360"/>
      </w:pPr>
    </w:lvl>
    <w:lvl w:ilvl="7" w:tplc="04190019" w:tentative="1">
      <w:start w:val="1"/>
      <w:numFmt w:val="lowerLetter"/>
      <w:lvlText w:val="%8."/>
      <w:lvlJc w:val="left"/>
      <w:pPr>
        <w:tabs>
          <w:tab w:val="num" w:pos="5825"/>
        </w:tabs>
        <w:ind w:left="5825" w:hanging="360"/>
      </w:pPr>
    </w:lvl>
    <w:lvl w:ilvl="8" w:tplc="0419001B" w:tentative="1">
      <w:start w:val="1"/>
      <w:numFmt w:val="lowerRoman"/>
      <w:lvlText w:val="%9."/>
      <w:lvlJc w:val="right"/>
      <w:pPr>
        <w:tabs>
          <w:tab w:val="num" w:pos="6545"/>
        </w:tabs>
        <w:ind w:left="6545" w:hanging="180"/>
      </w:pPr>
    </w:lvl>
  </w:abstractNum>
  <w:abstractNum w:abstractNumId="19">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0">
    <w:nsid w:val="66F76BD7"/>
    <w:multiLevelType w:val="multilevel"/>
    <w:tmpl w:val="E7983846"/>
    <w:lvl w:ilvl="0">
      <w:start w:val="1"/>
      <w:numFmt w:val="decimal"/>
      <w:lvlText w:val="%1."/>
      <w:lvlJc w:val="left"/>
      <w:pPr>
        <w:ind w:left="360" w:hanging="360"/>
      </w:pPr>
      <w:rPr>
        <w:rFonts w:hint="default"/>
      </w:rPr>
    </w:lvl>
    <w:lvl w:ilvl="1">
      <w:start w:val="2"/>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1">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2">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3">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1"/>
  </w:num>
  <w:num w:numId="3">
    <w:abstractNumId w:val="12"/>
  </w:num>
  <w:num w:numId="4">
    <w:abstractNumId w:val="11"/>
  </w:num>
  <w:num w:numId="5">
    <w:abstractNumId w:val="7"/>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3"/>
  </w:num>
  <w:num w:numId="8">
    <w:abstractNumId w:val="13"/>
  </w:num>
  <w:num w:numId="9">
    <w:abstractNumId w:val="15"/>
  </w:num>
  <w:num w:numId="10">
    <w:abstractNumId w:val="2"/>
  </w:num>
  <w:num w:numId="11">
    <w:abstractNumId w:val="4"/>
  </w:num>
  <w:num w:numId="12">
    <w:abstractNumId w:val="9"/>
  </w:num>
  <w:num w:numId="13">
    <w:abstractNumId w:val="10"/>
  </w:num>
  <w:num w:numId="14">
    <w:abstractNumId w:val="21"/>
  </w:num>
  <w:num w:numId="15">
    <w:abstractNumId w:val="22"/>
  </w:num>
  <w:num w:numId="16">
    <w:abstractNumId w:val="19"/>
  </w:num>
  <w:num w:numId="17">
    <w:abstractNumId w:val="16"/>
  </w:num>
  <w:num w:numId="18">
    <w:abstractNumId w:val="3"/>
  </w:num>
  <w:num w:numId="19">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
  </w:num>
  <w:num w:numId="21">
    <w:abstractNumId w:val="8"/>
  </w:num>
  <w:num w:numId="22">
    <w:abstractNumId w:val="20"/>
  </w:num>
  <w:num w:numId="23">
    <w:abstractNumId w:val="17"/>
  </w:num>
  <w:num w:numId="2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317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3A2"/>
    <w:rsid w:val="00003902"/>
    <w:rsid w:val="00003EBC"/>
    <w:rsid w:val="000040E8"/>
    <w:rsid w:val="00005917"/>
    <w:rsid w:val="000104D5"/>
    <w:rsid w:val="00011977"/>
    <w:rsid w:val="00012859"/>
    <w:rsid w:val="00014810"/>
    <w:rsid w:val="000202E2"/>
    <w:rsid w:val="00021492"/>
    <w:rsid w:val="00022035"/>
    <w:rsid w:val="0002281E"/>
    <w:rsid w:val="000233E3"/>
    <w:rsid w:val="00026AA7"/>
    <w:rsid w:val="00027739"/>
    <w:rsid w:val="00030B17"/>
    <w:rsid w:val="00030E40"/>
    <w:rsid w:val="00031A0B"/>
    <w:rsid w:val="00032AD7"/>
    <w:rsid w:val="00033BB1"/>
    <w:rsid w:val="00035A36"/>
    <w:rsid w:val="0003685A"/>
    <w:rsid w:val="000438C8"/>
    <w:rsid w:val="00044EA5"/>
    <w:rsid w:val="000463EB"/>
    <w:rsid w:val="000505A6"/>
    <w:rsid w:val="00050CE9"/>
    <w:rsid w:val="00051703"/>
    <w:rsid w:val="000541CB"/>
    <w:rsid w:val="00054503"/>
    <w:rsid w:val="000551E0"/>
    <w:rsid w:val="00055614"/>
    <w:rsid w:val="00055E2D"/>
    <w:rsid w:val="00060BF7"/>
    <w:rsid w:val="00061637"/>
    <w:rsid w:val="000620E8"/>
    <w:rsid w:val="00063E3E"/>
    <w:rsid w:val="00067C69"/>
    <w:rsid w:val="00074077"/>
    <w:rsid w:val="00085A65"/>
    <w:rsid w:val="00086912"/>
    <w:rsid w:val="00086BBE"/>
    <w:rsid w:val="000874D5"/>
    <w:rsid w:val="00092E55"/>
    <w:rsid w:val="00093DC0"/>
    <w:rsid w:val="00095191"/>
    <w:rsid w:val="00095A44"/>
    <w:rsid w:val="0009625E"/>
    <w:rsid w:val="000A1078"/>
    <w:rsid w:val="000A283E"/>
    <w:rsid w:val="000A4B13"/>
    <w:rsid w:val="000A5203"/>
    <w:rsid w:val="000A558E"/>
    <w:rsid w:val="000B095F"/>
    <w:rsid w:val="000B0FCF"/>
    <w:rsid w:val="000B29C9"/>
    <w:rsid w:val="000B3EB9"/>
    <w:rsid w:val="000B4825"/>
    <w:rsid w:val="000B5109"/>
    <w:rsid w:val="000B60B7"/>
    <w:rsid w:val="000B78D3"/>
    <w:rsid w:val="000C787A"/>
    <w:rsid w:val="000D016F"/>
    <w:rsid w:val="000D08FE"/>
    <w:rsid w:val="000D1F96"/>
    <w:rsid w:val="000D4027"/>
    <w:rsid w:val="000D4A69"/>
    <w:rsid w:val="000D5096"/>
    <w:rsid w:val="000D6A25"/>
    <w:rsid w:val="000D7568"/>
    <w:rsid w:val="000E1086"/>
    <w:rsid w:val="000E2801"/>
    <w:rsid w:val="000E37B9"/>
    <w:rsid w:val="000E4783"/>
    <w:rsid w:val="000E7558"/>
    <w:rsid w:val="000E7768"/>
    <w:rsid w:val="000F240A"/>
    <w:rsid w:val="000F3D65"/>
    <w:rsid w:val="000F5350"/>
    <w:rsid w:val="000F6871"/>
    <w:rsid w:val="000F7B32"/>
    <w:rsid w:val="00103954"/>
    <w:rsid w:val="0010455B"/>
    <w:rsid w:val="00104FD5"/>
    <w:rsid w:val="00105DFD"/>
    <w:rsid w:val="0010667D"/>
    <w:rsid w:val="00110D97"/>
    <w:rsid w:val="00117A34"/>
    <w:rsid w:val="00120EB0"/>
    <w:rsid w:val="00122FB6"/>
    <w:rsid w:val="001247D6"/>
    <w:rsid w:val="00125B3E"/>
    <w:rsid w:val="00126800"/>
    <w:rsid w:val="00126C56"/>
    <w:rsid w:val="0012722C"/>
    <w:rsid w:val="001277C2"/>
    <w:rsid w:val="00132EB4"/>
    <w:rsid w:val="001332A1"/>
    <w:rsid w:val="001347F1"/>
    <w:rsid w:val="00134A71"/>
    <w:rsid w:val="00137112"/>
    <w:rsid w:val="00140029"/>
    <w:rsid w:val="0014454E"/>
    <w:rsid w:val="00144D3A"/>
    <w:rsid w:val="001454B2"/>
    <w:rsid w:val="0014594F"/>
    <w:rsid w:val="00147EA0"/>
    <w:rsid w:val="00150097"/>
    <w:rsid w:val="00152842"/>
    <w:rsid w:val="00152CB8"/>
    <w:rsid w:val="00153966"/>
    <w:rsid w:val="001545F7"/>
    <w:rsid w:val="00155FCD"/>
    <w:rsid w:val="00162732"/>
    <w:rsid w:val="00163E38"/>
    <w:rsid w:val="0016484A"/>
    <w:rsid w:val="0016649E"/>
    <w:rsid w:val="0016656D"/>
    <w:rsid w:val="00167C86"/>
    <w:rsid w:val="00170C41"/>
    <w:rsid w:val="00173196"/>
    <w:rsid w:val="00173F75"/>
    <w:rsid w:val="001747AB"/>
    <w:rsid w:val="001776DD"/>
    <w:rsid w:val="0017775C"/>
    <w:rsid w:val="0018245A"/>
    <w:rsid w:val="00183DEF"/>
    <w:rsid w:val="00185B7C"/>
    <w:rsid w:val="0018639D"/>
    <w:rsid w:val="00186C39"/>
    <w:rsid w:val="00190723"/>
    <w:rsid w:val="0019682E"/>
    <w:rsid w:val="001968E0"/>
    <w:rsid w:val="001A2B45"/>
    <w:rsid w:val="001A412A"/>
    <w:rsid w:val="001A5B84"/>
    <w:rsid w:val="001B16E8"/>
    <w:rsid w:val="001B1A5A"/>
    <w:rsid w:val="001B3EDB"/>
    <w:rsid w:val="001C0881"/>
    <w:rsid w:val="001C0A7C"/>
    <w:rsid w:val="001C121A"/>
    <w:rsid w:val="001C276C"/>
    <w:rsid w:val="001C31E8"/>
    <w:rsid w:val="001C72B8"/>
    <w:rsid w:val="001D1D9C"/>
    <w:rsid w:val="001D4810"/>
    <w:rsid w:val="001D62D9"/>
    <w:rsid w:val="001D7FB3"/>
    <w:rsid w:val="001E0941"/>
    <w:rsid w:val="001E20AD"/>
    <w:rsid w:val="001E6F53"/>
    <w:rsid w:val="001F0960"/>
    <w:rsid w:val="001F0F2B"/>
    <w:rsid w:val="001F3B15"/>
    <w:rsid w:val="001F4242"/>
    <w:rsid w:val="001F42BA"/>
    <w:rsid w:val="001F4A40"/>
    <w:rsid w:val="001F4E2E"/>
    <w:rsid w:val="001F52EF"/>
    <w:rsid w:val="001F773A"/>
    <w:rsid w:val="001F7921"/>
    <w:rsid w:val="001F7E10"/>
    <w:rsid w:val="00200DFA"/>
    <w:rsid w:val="00201EFD"/>
    <w:rsid w:val="0020436B"/>
    <w:rsid w:val="002109C7"/>
    <w:rsid w:val="002132BD"/>
    <w:rsid w:val="00213BA8"/>
    <w:rsid w:val="0021682A"/>
    <w:rsid w:val="002202D8"/>
    <w:rsid w:val="00221B3B"/>
    <w:rsid w:val="00223627"/>
    <w:rsid w:val="00225154"/>
    <w:rsid w:val="0022549F"/>
    <w:rsid w:val="00225591"/>
    <w:rsid w:val="0022664B"/>
    <w:rsid w:val="002310FF"/>
    <w:rsid w:val="00231E5D"/>
    <w:rsid w:val="002323D1"/>
    <w:rsid w:val="00232A92"/>
    <w:rsid w:val="0023686F"/>
    <w:rsid w:val="00237461"/>
    <w:rsid w:val="00237473"/>
    <w:rsid w:val="00241B65"/>
    <w:rsid w:val="002423FB"/>
    <w:rsid w:val="002444C7"/>
    <w:rsid w:val="002448AB"/>
    <w:rsid w:val="00245E37"/>
    <w:rsid w:val="0024613F"/>
    <w:rsid w:val="00246C39"/>
    <w:rsid w:val="00251EF8"/>
    <w:rsid w:val="002521AB"/>
    <w:rsid w:val="002528DB"/>
    <w:rsid w:val="0025628C"/>
    <w:rsid w:val="0025679A"/>
    <w:rsid w:val="00261A4A"/>
    <w:rsid w:val="00261CC9"/>
    <w:rsid w:val="002623D8"/>
    <w:rsid w:val="00262C44"/>
    <w:rsid w:val="00263600"/>
    <w:rsid w:val="00270A8F"/>
    <w:rsid w:val="0027105E"/>
    <w:rsid w:val="00271BBC"/>
    <w:rsid w:val="00272C5C"/>
    <w:rsid w:val="00273A62"/>
    <w:rsid w:val="0027449E"/>
    <w:rsid w:val="00274A8B"/>
    <w:rsid w:val="002752DD"/>
    <w:rsid w:val="0027535F"/>
    <w:rsid w:val="0027555B"/>
    <w:rsid w:val="00276235"/>
    <w:rsid w:val="00276BE2"/>
    <w:rsid w:val="002774BB"/>
    <w:rsid w:val="00277C3C"/>
    <w:rsid w:val="00280549"/>
    <w:rsid w:val="0028295A"/>
    <w:rsid w:val="00284366"/>
    <w:rsid w:val="00284DF3"/>
    <w:rsid w:val="002874E7"/>
    <w:rsid w:val="00287595"/>
    <w:rsid w:val="00287D64"/>
    <w:rsid w:val="00297434"/>
    <w:rsid w:val="002A7D03"/>
    <w:rsid w:val="002B1045"/>
    <w:rsid w:val="002B142D"/>
    <w:rsid w:val="002B383C"/>
    <w:rsid w:val="002B634F"/>
    <w:rsid w:val="002C0D5C"/>
    <w:rsid w:val="002C0E4F"/>
    <w:rsid w:val="002C1D07"/>
    <w:rsid w:val="002C1F79"/>
    <w:rsid w:val="002C2285"/>
    <w:rsid w:val="002D161C"/>
    <w:rsid w:val="002D1E84"/>
    <w:rsid w:val="002D227A"/>
    <w:rsid w:val="002D4680"/>
    <w:rsid w:val="002D4EA6"/>
    <w:rsid w:val="002D5C2B"/>
    <w:rsid w:val="002E20E7"/>
    <w:rsid w:val="002E250F"/>
    <w:rsid w:val="002E29DE"/>
    <w:rsid w:val="002E448E"/>
    <w:rsid w:val="002E459C"/>
    <w:rsid w:val="002E6E4D"/>
    <w:rsid w:val="002E7C43"/>
    <w:rsid w:val="00300A97"/>
    <w:rsid w:val="00301442"/>
    <w:rsid w:val="003016A2"/>
    <w:rsid w:val="00301AB0"/>
    <w:rsid w:val="00301F7E"/>
    <w:rsid w:val="003024DE"/>
    <w:rsid w:val="00310240"/>
    <w:rsid w:val="0031224D"/>
    <w:rsid w:val="003134DF"/>
    <w:rsid w:val="00315C46"/>
    <w:rsid w:val="00316B3E"/>
    <w:rsid w:val="00320731"/>
    <w:rsid w:val="003262E9"/>
    <w:rsid w:val="00326AE6"/>
    <w:rsid w:val="003369BF"/>
    <w:rsid w:val="00337CED"/>
    <w:rsid w:val="00343A75"/>
    <w:rsid w:val="00343E9F"/>
    <w:rsid w:val="00345E4D"/>
    <w:rsid w:val="00352C6F"/>
    <w:rsid w:val="00352E3A"/>
    <w:rsid w:val="00355AE3"/>
    <w:rsid w:val="00360D1B"/>
    <w:rsid w:val="003613BE"/>
    <w:rsid w:val="00361786"/>
    <w:rsid w:val="00365B77"/>
    <w:rsid w:val="00366676"/>
    <w:rsid w:val="00370D9D"/>
    <w:rsid w:val="00373106"/>
    <w:rsid w:val="00376986"/>
    <w:rsid w:val="00376A90"/>
    <w:rsid w:val="0038106A"/>
    <w:rsid w:val="00381C27"/>
    <w:rsid w:val="003825A3"/>
    <w:rsid w:val="00382DC7"/>
    <w:rsid w:val="00382E6B"/>
    <w:rsid w:val="00383C11"/>
    <w:rsid w:val="00383CB3"/>
    <w:rsid w:val="00386736"/>
    <w:rsid w:val="003912BD"/>
    <w:rsid w:val="0039148C"/>
    <w:rsid w:val="00391B07"/>
    <w:rsid w:val="00391F11"/>
    <w:rsid w:val="0039287C"/>
    <w:rsid w:val="003940F1"/>
    <w:rsid w:val="003949ED"/>
    <w:rsid w:val="003960FF"/>
    <w:rsid w:val="003A0659"/>
    <w:rsid w:val="003A0D40"/>
    <w:rsid w:val="003A1405"/>
    <w:rsid w:val="003A5943"/>
    <w:rsid w:val="003A5EFC"/>
    <w:rsid w:val="003A64CE"/>
    <w:rsid w:val="003A7CF1"/>
    <w:rsid w:val="003B086B"/>
    <w:rsid w:val="003B1DA2"/>
    <w:rsid w:val="003B22B7"/>
    <w:rsid w:val="003B61D3"/>
    <w:rsid w:val="003B69F1"/>
    <w:rsid w:val="003C550F"/>
    <w:rsid w:val="003C680E"/>
    <w:rsid w:val="003D05A3"/>
    <w:rsid w:val="003D2FFA"/>
    <w:rsid w:val="003D3BD8"/>
    <w:rsid w:val="003D5A77"/>
    <w:rsid w:val="003D7742"/>
    <w:rsid w:val="003E2161"/>
    <w:rsid w:val="003E4462"/>
    <w:rsid w:val="003E7214"/>
    <w:rsid w:val="003F00E2"/>
    <w:rsid w:val="003F4979"/>
    <w:rsid w:val="003F49B6"/>
    <w:rsid w:val="003F50E4"/>
    <w:rsid w:val="003F61BF"/>
    <w:rsid w:val="00400A66"/>
    <w:rsid w:val="00402B76"/>
    <w:rsid w:val="0040316B"/>
    <w:rsid w:val="004077C1"/>
    <w:rsid w:val="00411D07"/>
    <w:rsid w:val="00413735"/>
    <w:rsid w:val="00416768"/>
    <w:rsid w:val="0042135F"/>
    <w:rsid w:val="0042157D"/>
    <w:rsid w:val="00421BFF"/>
    <w:rsid w:val="004221E4"/>
    <w:rsid w:val="00423C41"/>
    <w:rsid w:val="00425423"/>
    <w:rsid w:val="00430026"/>
    <w:rsid w:val="0043051A"/>
    <w:rsid w:val="00430A96"/>
    <w:rsid w:val="0043141B"/>
    <w:rsid w:val="00437988"/>
    <w:rsid w:val="004405BC"/>
    <w:rsid w:val="00440F2C"/>
    <w:rsid w:val="00447008"/>
    <w:rsid w:val="00450FCF"/>
    <w:rsid w:val="00453B6A"/>
    <w:rsid w:val="00455B7A"/>
    <w:rsid w:val="0045684E"/>
    <w:rsid w:val="004605DF"/>
    <w:rsid w:val="004618F4"/>
    <w:rsid w:val="00465B7D"/>
    <w:rsid w:val="00470334"/>
    <w:rsid w:val="004725C7"/>
    <w:rsid w:val="0047340A"/>
    <w:rsid w:val="00473A57"/>
    <w:rsid w:val="004740FB"/>
    <w:rsid w:val="004749F1"/>
    <w:rsid w:val="00481E11"/>
    <w:rsid w:val="00485709"/>
    <w:rsid w:val="00487F39"/>
    <w:rsid w:val="0049139E"/>
    <w:rsid w:val="00491690"/>
    <w:rsid w:val="004936D2"/>
    <w:rsid w:val="00494987"/>
    <w:rsid w:val="00494A3F"/>
    <w:rsid w:val="00495792"/>
    <w:rsid w:val="0049784F"/>
    <w:rsid w:val="004A13C6"/>
    <w:rsid w:val="004A1DC8"/>
    <w:rsid w:val="004A1E91"/>
    <w:rsid w:val="004A31DC"/>
    <w:rsid w:val="004A393E"/>
    <w:rsid w:val="004A4A4D"/>
    <w:rsid w:val="004A5013"/>
    <w:rsid w:val="004A60D5"/>
    <w:rsid w:val="004A7B53"/>
    <w:rsid w:val="004A7E1E"/>
    <w:rsid w:val="004B0E61"/>
    <w:rsid w:val="004B26EC"/>
    <w:rsid w:val="004B3E9F"/>
    <w:rsid w:val="004B47DC"/>
    <w:rsid w:val="004B4C46"/>
    <w:rsid w:val="004B7E8D"/>
    <w:rsid w:val="004C3072"/>
    <w:rsid w:val="004C30BB"/>
    <w:rsid w:val="004C4EE3"/>
    <w:rsid w:val="004C5E98"/>
    <w:rsid w:val="004C6906"/>
    <w:rsid w:val="004C6D43"/>
    <w:rsid w:val="004D0219"/>
    <w:rsid w:val="004D11CA"/>
    <w:rsid w:val="004D6725"/>
    <w:rsid w:val="004E0257"/>
    <w:rsid w:val="004E2AE2"/>
    <w:rsid w:val="004F1521"/>
    <w:rsid w:val="004F2C08"/>
    <w:rsid w:val="004F3940"/>
    <w:rsid w:val="004F4074"/>
    <w:rsid w:val="004F6E88"/>
    <w:rsid w:val="004F759D"/>
    <w:rsid w:val="00502C1E"/>
    <w:rsid w:val="00512660"/>
    <w:rsid w:val="00512A5E"/>
    <w:rsid w:val="00512F72"/>
    <w:rsid w:val="00513708"/>
    <w:rsid w:val="00516FD4"/>
    <w:rsid w:val="00520BFA"/>
    <w:rsid w:val="00522921"/>
    <w:rsid w:val="00522CCC"/>
    <w:rsid w:val="00524A96"/>
    <w:rsid w:val="00525148"/>
    <w:rsid w:val="00525A37"/>
    <w:rsid w:val="005271EC"/>
    <w:rsid w:val="00527E2B"/>
    <w:rsid w:val="00531631"/>
    <w:rsid w:val="00541B17"/>
    <w:rsid w:val="0054218D"/>
    <w:rsid w:val="00542CAB"/>
    <w:rsid w:val="00543499"/>
    <w:rsid w:val="00546B1F"/>
    <w:rsid w:val="00550A1D"/>
    <w:rsid w:val="00552094"/>
    <w:rsid w:val="00552EB9"/>
    <w:rsid w:val="0055432E"/>
    <w:rsid w:val="00556577"/>
    <w:rsid w:val="00561DE5"/>
    <w:rsid w:val="005637A6"/>
    <w:rsid w:val="005638C5"/>
    <w:rsid w:val="00563DCD"/>
    <w:rsid w:val="00564ECE"/>
    <w:rsid w:val="00565740"/>
    <w:rsid w:val="00565B50"/>
    <w:rsid w:val="00572D64"/>
    <w:rsid w:val="00574BE1"/>
    <w:rsid w:val="00575878"/>
    <w:rsid w:val="0058098E"/>
    <w:rsid w:val="0058109C"/>
    <w:rsid w:val="005826DC"/>
    <w:rsid w:val="005826FF"/>
    <w:rsid w:val="00582BD0"/>
    <w:rsid w:val="00584066"/>
    <w:rsid w:val="005866C9"/>
    <w:rsid w:val="00591EC0"/>
    <w:rsid w:val="0059427C"/>
    <w:rsid w:val="00595131"/>
    <w:rsid w:val="00595215"/>
    <w:rsid w:val="00595576"/>
    <w:rsid w:val="005965FD"/>
    <w:rsid w:val="00596E1A"/>
    <w:rsid w:val="005A0FD6"/>
    <w:rsid w:val="005A4119"/>
    <w:rsid w:val="005A41CA"/>
    <w:rsid w:val="005A6D31"/>
    <w:rsid w:val="005A6F8C"/>
    <w:rsid w:val="005B11AF"/>
    <w:rsid w:val="005B28BB"/>
    <w:rsid w:val="005B4BAB"/>
    <w:rsid w:val="005B5FAC"/>
    <w:rsid w:val="005B5FF7"/>
    <w:rsid w:val="005B6E24"/>
    <w:rsid w:val="005C0433"/>
    <w:rsid w:val="005C1E3B"/>
    <w:rsid w:val="005C2341"/>
    <w:rsid w:val="005C3C98"/>
    <w:rsid w:val="005C3E2A"/>
    <w:rsid w:val="005C6CBA"/>
    <w:rsid w:val="005D3F4B"/>
    <w:rsid w:val="005D662F"/>
    <w:rsid w:val="005E0BD1"/>
    <w:rsid w:val="005E1426"/>
    <w:rsid w:val="005E332B"/>
    <w:rsid w:val="005E57F3"/>
    <w:rsid w:val="005E6318"/>
    <w:rsid w:val="005E793C"/>
    <w:rsid w:val="005F04AC"/>
    <w:rsid w:val="005F15AA"/>
    <w:rsid w:val="005F6542"/>
    <w:rsid w:val="005F6C15"/>
    <w:rsid w:val="005F7AF0"/>
    <w:rsid w:val="005F7E1F"/>
    <w:rsid w:val="00600C45"/>
    <w:rsid w:val="00604F27"/>
    <w:rsid w:val="00606F89"/>
    <w:rsid w:val="00606FDB"/>
    <w:rsid w:val="00610D5E"/>
    <w:rsid w:val="00611F6A"/>
    <w:rsid w:val="006142FB"/>
    <w:rsid w:val="006161FF"/>
    <w:rsid w:val="0061636C"/>
    <w:rsid w:val="00617810"/>
    <w:rsid w:val="00617BEA"/>
    <w:rsid w:val="006222F9"/>
    <w:rsid w:val="00622421"/>
    <w:rsid w:val="00623598"/>
    <w:rsid w:val="006253DC"/>
    <w:rsid w:val="00630F74"/>
    <w:rsid w:val="0063115F"/>
    <w:rsid w:val="00632201"/>
    <w:rsid w:val="00633142"/>
    <w:rsid w:val="00641992"/>
    <w:rsid w:val="00644274"/>
    <w:rsid w:val="00644B07"/>
    <w:rsid w:val="00651E78"/>
    <w:rsid w:val="00651E86"/>
    <w:rsid w:val="00653A7F"/>
    <w:rsid w:val="00655402"/>
    <w:rsid w:val="006573F3"/>
    <w:rsid w:val="00657986"/>
    <w:rsid w:val="00661C21"/>
    <w:rsid w:val="00661DAE"/>
    <w:rsid w:val="006620CF"/>
    <w:rsid w:val="0066281E"/>
    <w:rsid w:val="0066310B"/>
    <w:rsid w:val="00665068"/>
    <w:rsid w:val="00665513"/>
    <w:rsid w:val="00666E99"/>
    <w:rsid w:val="006748AE"/>
    <w:rsid w:val="00674FB0"/>
    <w:rsid w:val="006763A5"/>
    <w:rsid w:val="00681F1E"/>
    <w:rsid w:val="006834C7"/>
    <w:rsid w:val="0068485C"/>
    <w:rsid w:val="00685405"/>
    <w:rsid w:val="00687BEA"/>
    <w:rsid w:val="00687E3E"/>
    <w:rsid w:val="00695C3C"/>
    <w:rsid w:val="00696EF0"/>
    <w:rsid w:val="006A1D69"/>
    <w:rsid w:val="006A5604"/>
    <w:rsid w:val="006A5B7A"/>
    <w:rsid w:val="006A6828"/>
    <w:rsid w:val="006B0185"/>
    <w:rsid w:val="006B46B3"/>
    <w:rsid w:val="006B70BF"/>
    <w:rsid w:val="006C078C"/>
    <w:rsid w:val="006C1079"/>
    <w:rsid w:val="006C1530"/>
    <w:rsid w:val="006C1CF9"/>
    <w:rsid w:val="006C4572"/>
    <w:rsid w:val="006C4C77"/>
    <w:rsid w:val="006C5F30"/>
    <w:rsid w:val="006D0D89"/>
    <w:rsid w:val="006D3B14"/>
    <w:rsid w:val="006D7409"/>
    <w:rsid w:val="006E64D6"/>
    <w:rsid w:val="006E707C"/>
    <w:rsid w:val="006E71C0"/>
    <w:rsid w:val="006F7FA1"/>
    <w:rsid w:val="00701064"/>
    <w:rsid w:val="00701516"/>
    <w:rsid w:val="007026DD"/>
    <w:rsid w:val="00705173"/>
    <w:rsid w:val="00705930"/>
    <w:rsid w:val="0070601C"/>
    <w:rsid w:val="00710B9E"/>
    <w:rsid w:val="00712728"/>
    <w:rsid w:val="00713DC9"/>
    <w:rsid w:val="00714E51"/>
    <w:rsid w:val="00714FD8"/>
    <w:rsid w:val="00715170"/>
    <w:rsid w:val="007163CF"/>
    <w:rsid w:val="007177FA"/>
    <w:rsid w:val="00720441"/>
    <w:rsid w:val="007212F5"/>
    <w:rsid w:val="007240C8"/>
    <w:rsid w:val="00724DFD"/>
    <w:rsid w:val="00725BA0"/>
    <w:rsid w:val="00725FFC"/>
    <w:rsid w:val="0072690F"/>
    <w:rsid w:val="007303DC"/>
    <w:rsid w:val="00732DD9"/>
    <w:rsid w:val="00736D24"/>
    <w:rsid w:val="00737292"/>
    <w:rsid w:val="00737C29"/>
    <w:rsid w:val="0074000C"/>
    <w:rsid w:val="00746CF0"/>
    <w:rsid w:val="007506C9"/>
    <w:rsid w:val="007534F4"/>
    <w:rsid w:val="00755413"/>
    <w:rsid w:val="00757AF5"/>
    <w:rsid w:val="007605DB"/>
    <w:rsid w:val="00760E47"/>
    <w:rsid w:val="0076457F"/>
    <w:rsid w:val="00764C07"/>
    <w:rsid w:val="007665A4"/>
    <w:rsid w:val="007672F8"/>
    <w:rsid w:val="00767E69"/>
    <w:rsid w:val="007706FF"/>
    <w:rsid w:val="007763EC"/>
    <w:rsid w:val="00776AA4"/>
    <w:rsid w:val="00777E99"/>
    <w:rsid w:val="00780959"/>
    <w:rsid w:val="0078119F"/>
    <w:rsid w:val="0078234C"/>
    <w:rsid w:val="007840EE"/>
    <w:rsid w:val="00787B14"/>
    <w:rsid w:val="00793667"/>
    <w:rsid w:val="00794BC6"/>
    <w:rsid w:val="0079642F"/>
    <w:rsid w:val="00797B17"/>
    <w:rsid w:val="007A33B4"/>
    <w:rsid w:val="007A47B1"/>
    <w:rsid w:val="007A4CC3"/>
    <w:rsid w:val="007A5064"/>
    <w:rsid w:val="007A6B03"/>
    <w:rsid w:val="007B212D"/>
    <w:rsid w:val="007B3409"/>
    <w:rsid w:val="007B3F7B"/>
    <w:rsid w:val="007B673F"/>
    <w:rsid w:val="007B67CE"/>
    <w:rsid w:val="007C16F1"/>
    <w:rsid w:val="007C25D5"/>
    <w:rsid w:val="007C2745"/>
    <w:rsid w:val="007C33FC"/>
    <w:rsid w:val="007C3E66"/>
    <w:rsid w:val="007C4AB7"/>
    <w:rsid w:val="007C6040"/>
    <w:rsid w:val="007C6554"/>
    <w:rsid w:val="007C6595"/>
    <w:rsid w:val="007D0C55"/>
    <w:rsid w:val="007D6877"/>
    <w:rsid w:val="007D7CF5"/>
    <w:rsid w:val="007E0012"/>
    <w:rsid w:val="007E00A8"/>
    <w:rsid w:val="007E4F8D"/>
    <w:rsid w:val="007E514C"/>
    <w:rsid w:val="007E5434"/>
    <w:rsid w:val="007E66F3"/>
    <w:rsid w:val="007F10EC"/>
    <w:rsid w:val="007F1FAB"/>
    <w:rsid w:val="007F27AF"/>
    <w:rsid w:val="007F7065"/>
    <w:rsid w:val="007F7C37"/>
    <w:rsid w:val="00800267"/>
    <w:rsid w:val="008022B8"/>
    <w:rsid w:val="00804833"/>
    <w:rsid w:val="00804BE7"/>
    <w:rsid w:val="00804E50"/>
    <w:rsid w:val="00807E8D"/>
    <w:rsid w:val="008122B5"/>
    <w:rsid w:val="0081361A"/>
    <w:rsid w:val="0081414E"/>
    <w:rsid w:val="00815C34"/>
    <w:rsid w:val="00816ADE"/>
    <w:rsid w:val="00824412"/>
    <w:rsid w:val="00824BAA"/>
    <w:rsid w:val="00825F79"/>
    <w:rsid w:val="00827A45"/>
    <w:rsid w:val="00831EC5"/>
    <w:rsid w:val="00834310"/>
    <w:rsid w:val="00834406"/>
    <w:rsid w:val="00835865"/>
    <w:rsid w:val="00842AD9"/>
    <w:rsid w:val="00843C8E"/>
    <w:rsid w:val="008453E3"/>
    <w:rsid w:val="00845B20"/>
    <w:rsid w:val="00845DB4"/>
    <w:rsid w:val="0084688B"/>
    <w:rsid w:val="00850070"/>
    <w:rsid w:val="008509FB"/>
    <w:rsid w:val="0085192B"/>
    <w:rsid w:val="00852FB7"/>
    <w:rsid w:val="0085402F"/>
    <w:rsid w:val="0085532F"/>
    <w:rsid w:val="00862EF3"/>
    <w:rsid w:val="00863A3E"/>
    <w:rsid w:val="008655A6"/>
    <w:rsid w:val="008664A9"/>
    <w:rsid w:val="00867814"/>
    <w:rsid w:val="0087042A"/>
    <w:rsid w:val="00875452"/>
    <w:rsid w:val="0087579A"/>
    <w:rsid w:val="00875E1C"/>
    <w:rsid w:val="008805B6"/>
    <w:rsid w:val="00881316"/>
    <w:rsid w:val="008835E7"/>
    <w:rsid w:val="008835F9"/>
    <w:rsid w:val="00883B39"/>
    <w:rsid w:val="00885B2A"/>
    <w:rsid w:val="00890A52"/>
    <w:rsid w:val="0089188A"/>
    <w:rsid w:val="0089358C"/>
    <w:rsid w:val="008A2186"/>
    <w:rsid w:val="008A22FE"/>
    <w:rsid w:val="008A33DF"/>
    <w:rsid w:val="008A5703"/>
    <w:rsid w:val="008A5784"/>
    <w:rsid w:val="008A5F67"/>
    <w:rsid w:val="008B05BD"/>
    <w:rsid w:val="008B09D0"/>
    <w:rsid w:val="008B3487"/>
    <w:rsid w:val="008B375D"/>
    <w:rsid w:val="008B4FCC"/>
    <w:rsid w:val="008B6D1E"/>
    <w:rsid w:val="008B70EF"/>
    <w:rsid w:val="008C18D9"/>
    <w:rsid w:val="008C239B"/>
    <w:rsid w:val="008C2586"/>
    <w:rsid w:val="008C2E21"/>
    <w:rsid w:val="008C4ACD"/>
    <w:rsid w:val="008C7059"/>
    <w:rsid w:val="008D3883"/>
    <w:rsid w:val="008D56D1"/>
    <w:rsid w:val="008D7DD6"/>
    <w:rsid w:val="008E0530"/>
    <w:rsid w:val="008E1595"/>
    <w:rsid w:val="008E2F5A"/>
    <w:rsid w:val="008E3D36"/>
    <w:rsid w:val="008E3E32"/>
    <w:rsid w:val="008E57EC"/>
    <w:rsid w:val="008E5F64"/>
    <w:rsid w:val="008E6310"/>
    <w:rsid w:val="008E6BEC"/>
    <w:rsid w:val="008F12CE"/>
    <w:rsid w:val="008F18FF"/>
    <w:rsid w:val="008F1E45"/>
    <w:rsid w:val="008F5673"/>
    <w:rsid w:val="00902329"/>
    <w:rsid w:val="00904D56"/>
    <w:rsid w:val="009109A4"/>
    <w:rsid w:val="00911A55"/>
    <w:rsid w:val="0091537C"/>
    <w:rsid w:val="009155EE"/>
    <w:rsid w:val="0091703D"/>
    <w:rsid w:val="00920280"/>
    <w:rsid w:val="0092255B"/>
    <w:rsid w:val="00932416"/>
    <w:rsid w:val="00933198"/>
    <w:rsid w:val="009365B2"/>
    <w:rsid w:val="009376D7"/>
    <w:rsid w:val="009407CD"/>
    <w:rsid w:val="00942E8A"/>
    <w:rsid w:val="00944724"/>
    <w:rsid w:val="00947B20"/>
    <w:rsid w:val="00947CA4"/>
    <w:rsid w:val="009526AF"/>
    <w:rsid w:val="00954164"/>
    <w:rsid w:val="00956330"/>
    <w:rsid w:val="00956A2B"/>
    <w:rsid w:val="00957C1D"/>
    <w:rsid w:val="009609D5"/>
    <w:rsid w:val="009614EF"/>
    <w:rsid w:val="00962A31"/>
    <w:rsid w:val="009638CF"/>
    <w:rsid w:val="00963941"/>
    <w:rsid w:val="0096614A"/>
    <w:rsid w:val="00966973"/>
    <w:rsid w:val="00971309"/>
    <w:rsid w:val="00973390"/>
    <w:rsid w:val="00974101"/>
    <w:rsid w:val="0097761B"/>
    <w:rsid w:val="00977BD8"/>
    <w:rsid w:val="00977CA9"/>
    <w:rsid w:val="00987D99"/>
    <w:rsid w:val="00993005"/>
    <w:rsid w:val="00993BD3"/>
    <w:rsid w:val="0099493F"/>
    <w:rsid w:val="009A5880"/>
    <w:rsid w:val="009B0682"/>
    <w:rsid w:val="009B2C28"/>
    <w:rsid w:val="009B3136"/>
    <w:rsid w:val="009B4A09"/>
    <w:rsid w:val="009B51BE"/>
    <w:rsid w:val="009B5D5F"/>
    <w:rsid w:val="009C16C4"/>
    <w:rsid w:val="009C48AE"/>
    <w:rsid w:val="009C5822"/>
    <w:rsid w:val="009C6A57"/>
    <w:rsid w:val="009D13CA"/>
    <w:rsid w:val="009D1DAE"/>
    <w:rsid w:val="009D31E1"/>
    <w:rsid w:val="009D3EB1"/>
    <w:rsid w:val="009D3EEB"/>
    <w:rsid w:val="009D460B"/>
    <w:rsid w:val="009E02C5"/>
    <w:rsid w:val="009E0DA7"/>
    <w:rsid w:val="009E785B"/>
    <w:rsid w:val="009E7C12"/>
    <w:rsid w:val="009F3D86"/>
    <w:rsid w:val="009F629C"/>
    <w:rsid w:val="009F72E3"/>
    <w:rsid w:val="00A02312"/>
    <w:rsid w:val="00A03116"/>
    <w:rsid w:val="00A034F3"/>
    <w:rsid w:val="00A039CD"/>
    <w:rsid w:val="00A04D61"/>
    <w:rsid w:val="00A142AE"/>
    <w:rsid w:val="00A15ABD"/>
    <w:rsid w:val="00A15B4B"/>
    <w:rsid w:val="00A210A4"/>
    <w:rsid w:val="00A21968"/>
    <w:rsid w:val="00A22633"/>
    <w:rsid w:val="00A22DAC"/>
    <w:rsid w:val="00A25371"/>
    <w:rsid w:val="00A264C3"/>
    <w:rsid w:val="00A266C3"/>
    <w:rsid w:val="00A27D1F"/>
    <w:rsid w:val="00A31043"/>
    <w:rsid w:val="00A343B0"/>
    <w:rsid w:val="00A40C9D"/>
    <w:rsid w:val="00A423FB"/>
    <w:rsid w:val="00A42AF8"/>
    <w:rsid w:val="00A436B0"/>
    <w:rsid w:val="00A44069"/>
    <w:rsid w:val="00A443CC"/>
    <w:rsid w:val="00A4776D"/>
    <w:rsid w:val="00A52A94"/>
    <w:rsid w:val="00A538A9"/>
    <w:rsid w:val="00A538E1"/>
    <w:rsid w:val="00A57445"/>
    <w:rsid w:val="00A618B3"/>
    <w:rsid w:val="00A62944"/>
    <w:rsid w:val="00A6296B"/>
    <w:rsid w:val="00A62A18"/>
    <w:rsid w:val="00A639FD"/>
    <w:rsid w:val="00A63CF3"/>
    <w:rsid w:val="00A65956"/>
    <w:rsid w:val="00A65AB2"/>
    <w:rsid w:val="00A7016B"/>
    <w:rsid w:val="00A70925"/>
    <w:rsid w:val="00A748B5"/>
    <w:rsid w:val="00A760FF"/>
    <w:rsid w:val="00A82337"/>
    <w:rsid w:val="00A83182"/>
    <w:rsid w:val="00A8439F"/>
    <w:rsid w:val="00A84474"/>
    <w:rsid w:val="00A84D6A"/>
    <w:rsid w:val="00A85815"/>
    <w:rsid w:val="00A85EB2"/>
    <w:rsid w:val="00A86DFF"/>
    <w:rsid w:val="00A90E2D"/>
    <w:rsid w:val="00A92E8E"/>
    <w:rsid w:val="00A94137"/>
    <w:rsid w:val="00A9450E"/>
    <w:rsid w:val="00A94549"/>
    <w:rsid w:val="00A975C4"/>
    <w:rsid w:val="00A97DF3"/>
    <w:rsid w:val="00AA1359"/>
    <w:rsid w:val="00AA3BF7"/>
    <w:rsid w:val="00AA4AEF"/>
    <w:rsid w:val="00AA5CFB"/>
    <w:rsid w:val="00AA6022"/>
    <w:rsid w:val="00AA6275"/>
    <w:rsid w:val="00AA6A34"/>
    <w:rsid w:val="00AA7991"/>
    <w:rsid w:val="00AB03FF"/>
    <w:rsid w:val="00AB0D76"/>
    <w:rsid w:val="00AB23A2"/>
    <w:rsid w:val="00AB369F"/>
    <w:rsid w:val="00AB4D26"/>
    <w:rsid w:val="00AC07D3"/>
    <w:rsid w:val="00AC3295"/>
    <w:rsid w:val="00AC359D"/>
    <w:rsid w:val="00AC40D3"/>
    <w:rsid w:val="00AD06CC"/>
    <w:rsid w:val="00AD16FC"/>
    <w:rsid w:val="00AD1759"/>
    <w:rsid w:val="00AD3AF5"/>
    <w:rsid w:val="00AD5642"/>
    <w:rsid w:val="00AE38E9"/>
    <w:rsid w:val="00AE57CF"/>
    <w:rsid w:val="00AE5826"/>
    <w:rsid w:val="00AE7962"/>
    <w:rsid w:val="00AF2B93"/>
    <w:rsid w:val="00AF316D"/>
    <w:rsid w:val="00B003D1"/>
    <w:rsid w:val="00B00D14"/>
    <w:rsid w:val="00B058E3"/>
    <w:rsid w:val="00B0591E"/>
    <w:rsid w:val="00B12AD0"/>
    <w:rsid w:val="00B16A20"/>
    <w:rsid w:val="00B22441"/>
    <w:rsid w:val="00B24D0A"/>
    <w:rsid w:val="00B2624F"/>
    <w:rsid w:val="00B33C61"/>
    <w:rsid w:val="00B413A4"/>
    <w:rsid w:val="00B42D74"/>
    <w:rsid w:val="00B53287"/>
    <w:rsid w:val="00B541EA"/>
    <w:rsid w:val="00B55142"/>
    <w:rsid w:val="00B5652D"/>
    <w:rsid w:val="00B676C8"/>
    <w:rsid w:val="00B67D6A"/>
    <w:rsid w:val="00B67EAA"/>
    <w:rsid w:val="00B7063F"/>
    <w:rsid w:val="00B70EFE"/>
    <w:rsid w:val="00B71234"/>
    <w:rsid w:val="00B73E82"/>
    <w:rsid w:val="00B74811"/>
    <w:rsid w:val="00B7481D"/>
    <w:rsid w:val="00B7532C"/>
    <w:rsid w:val="00B75E9E"/>
    <w:rsid w:val="00B8031D"/>
    <w:rsid w:val="00B8097F"/>
    <w:rsid w:val="00B82EF7"/>
    <w:rsid w:val="00B843E2"/>
    <w:rsid w:val="00B84A3B"/>
    <w:rsid w:val="00B84BFF"/>
    <w:rsid w:val="00B87F10"/>
    <w:rsid w:val="00B91DD4"/>
    <w:rsid w:val="00B91FE6"/>
    <w:rsid w:val="00B95C61"/>
    <w:rsid w:val="00BA1EFA"/>
    <w:rsid w:val="00BA32CD"/>
    <w:rsid w:val="00BA4CA0"/>
    <w:rsid w:val="00BA5E44"/>
    <w:rsid w:val="00BB14E7"/>
    <w:rsid w:val="00BB5C2C"/>
    <w:rsid w:val="00BB6C3F"/>
    <w:rsid w:val="00BC1BD5"/>
    <w:rsid w:val="00BC3BB2"/>
    <w:rsid w:val="00BC6B21"/>
    <w:rsid w:val="00BC6B9B"/>
    <w:rsid w:val="00BD1D32"/>
    <w:rsid w:val="00BD416F"/>
    <w:rsid w:val="00BD4EE1"/>
    <w:rsid w:val="00BD5C91"/>
    <w:rsid w:val="00BD7D5A"/>
    <w:rsid w:val="00BE0518"/>
    <w:rsid w:val="00BE07BB"/>
    <w:rsid w:val="00BE1A07"/>
    <w:rsid w:val="00BE28D9"/>
    <w:rsid w:val="00BE3BA8"/>
    <w:rsid w:val="00BE4CE9"/>
    <w:rsid w:val="00BE6049"/>
    <w:rsid w:val="00BE6157"/>
    <w:rsid w:val="00BF1E13"/>
    <w:rsid w:val="00BF3B86"/>
    <w:rsid w:val="00BF5F8A"/>
    <w:rsid w:val="00BF69F8"/>
    <w:rsid w:val="00C00252"/>
    <w:rsid w:val="00C0220A"/>
    <w:rsid w:val="00C0518E"/>
    <w:rsid w:val="00C0529D"/>
    <w:rsid w:val="00C052A9"/>
    <w:rsid w:val="00C10416"/>
    <w:rsid w:val="00C10492"/>
    <w:rsid w:val="00C11649"/>
    <w:rsid w:val="00C1172E"/>
    <w:rsid w:val="00C12785"/>
    <w:rsid w:val="00C161AE"/>
    <w:rsid w:val="00C1670B"/>
    <w:rsid w:val="00C17505"/>
    <w:rsid w:val="00C23EF5"/>
    <w:rsid w:val="00C24CBF"/>
    <w:rsid w:val="00C25D6D"/>
    <w:rsid w:val="00C25DFB"/>
    <w:rsid w:val="00C26ECE"/>
    <w:rsid w:val="00C320DA"/>
    <w:rsid w:val="00C351A6"/>
    <w:rsid w:val="00C36684"/>
    <w:rsid w:val="00C414BC"/>
    <w:rsid w:val="00C42C23"/>
    <w:rsid w:val="00C460F9"/>
    <w:rsid w:val="00C46BA8"/>
    <w:rsid w:val="00C476DD"/>
    <w:rsid w:val="00C47BDA"/>
    <w:rsid w:val="00C5048A"/>
    <w:rsid w:val="00C50CBE"/>
    <w:rsid w:val="00C51BF4"/>
    <w:rsid w:val="00C561C5"/>
    <w:rsid w:val="00C624BB"/>
    <w:rsid w:val="00C639F4"/>
    <w:rsid w:val="00C63B35"/>
    <w:rsid w:val="00C66A15"/>
    <w:rsid w:val="00C72C3B"/>
    <w:rsid w:val="00C73678"/>
    <w:rsid w:val="00C74B46"/>
    <w:rsid w:val="00C75028"/>
    <w:rsid w:val="00C762B9"/>
    <w:rsid w:val="00C81172"/>
    <w:rsid w:val="00C813F8"/>
    <w:rsid w:val="00C81618"/>
    <w:rsid w:val="00C81D87"/>
    <w:rsid w:val="00C833FA"/>
    <w:rsid w:val="00C83F44"/>
    <w:rsid w:val="00C85A55"/>
    <w:rsid w:val="00C869CE"/>
    <w:rsid w:val="00C90023"/>
    <w:rsid w:val="00C90484"/>
    <w:rsid w:val="00C920F5"/>
    <w:rsid w:val="00C92F1E"/>
    <w:rsid w:val="00C946FE"/>
    <w:rsid w:val="00C96EAB"/>
    <w:rsid w:val="00C96F09"/>
    <w:rsid w:val="00C9729D"/>
    <w:rsid w:val="00CA2395"/>
    <w:rsid w:val="00CA5B0B"/>
    <w:rsid w:val="00CA5E21"/>
    <w:rsid w:val="00CB2714"/>
    <w:rsid w:val="00CB5B22"/>
    <w:rsid w:val="00CB5DC3"/>
    <w:rsid w:val="00CB620E"/>
    <w:rsid w:val="00CC2B91"/>
    <w:rsid w:val="00CC3B1B"/>
    <w:rsid w:val="00CC616D"/>
    <w:rsid w:val="00CD70E4"/>
    <w:rsid w:val="00CD72C1"/>
    <w:rsid w:val="00CE4D6A"/>
    <w:rsid w:val="00CE63D3"/>
    <w:rsid w:val="00CE6CD0"/>
    <w:rsid w:val="00CE7AAD"/>
    <w:rsid w:val="00CF23AA"/>
    <w:rsid w:val="00CF6575"/>
    <w:rsid w:val="00D0015F"/>
    <w:rsid w:val="00D001B0"/>
    <w:rsid w:val="00D01D0F"/>
    <w:rsid w:val="00D03B13"/>
    <w:rsid w:val="00D0510A"/>
    <w:rsid w:val="00D06D6E"/>
    <w:rsid w:val="00D06F85"/>
    <w:rsid w:val="00D10250"/>
    <w:rsid w:val="00D107E1"/>
    <w:rsid w:val="00D11EF5"/>
    <w:rsid w:val="00D12E1A"/>
    <w:rsid w:val="00D1317A"/>
    <w:rsid w:val="00D1514B"/>
    <w:rsid w:val="00D166C2"/>
    <w:rsid w:val="00D179DE"/>
    <w:rsid w:val="00D17A98"/>
    <w:rsid w:val="00D20F11"/>
    <w:rsid w:val="00D22033"/>
    <w:rsid w:val="00D22CC7"/>
    <w:rsid w:val="00D232DB"/>
    <w:rsid w:val="00D236F6"/>
    <w:rsid w:val="00D24EB0"/>
    <w:rsid w:val="00D26865"/>
    <w:rsid w:val="00D27404"/>
    <w:rsid w:val="00D37DE6"/>
    <w:rsid w:val="00D416C6"/>
    <w:rsid w:val="00D42ADC"/>
    <w:rsid w:val="00D51AB5"/>
    <w:rsid w:val="00D52486"/>
    <w:rsid w:val="00D57F71"/>
    <w:rsid w:val="00D601CE"/>
    <w:rsid w:val="00D660EA"/>
    <w:rsid w:val="00D67661"/>
    <w:rsid w:val="00D67A4C"/>
    <w:rsid w:val="00D67F39"/>
    <w:rsid w:val="00D735BD"/>
    <w:rsid w:val="00D747F2"/>
    <w:rsid w:val="00D74E94"/>
    <w:rsid w:val="00D80029"/>
    <w:rsid w:val="00D81D20"/>
    <w:rsid w:val="00D859AA"/>
    <w:rsid w:val="00D9086A"/>
    <w:rsid w:val="00D93648"/>
    <w:rsid w:val="00D95189"/>
    <w:rsid w:val="00D959C2"/>
    <w:rsid w:val="00D961B6"/>
    <w:rsid w:val="00D978F4"/>
    <w:rsid w:val="00D97BDD"/>
    <w:rsid w:val="00DA004B"/>
    <w:rsid w:val="00DA12AE"/>
    <w:rsid w:val="00DA1AE9"/>
    <w:rsid w:val="00DA2DB6"/>
    <w:rsid w:val="00DA5F56"/>
    <w:rsid w:val="00DA6502"/>
    <w:rsid w:val="00DA7BEE"/>
    <w:rsid w:val="00DB119C"/>
    <w:rsid w:val="00DB6F0B"/>
    <w:rsid w:val="00DC49F3"/>
    <w:rsid w:val="00DD01A6"/>
    <w:rsid w:val="00DD3114"/>
    <w:rsid w:val="00DD4912"/>
    <w:rsid w:val="00DD4E1B"/>
    <w:rsid w:val="00DD583A"/>
    <w:rsid w:val="00DE305A"/>
    <w:rsid w:val="00DE3AE1"/>
    <w:rsid w:val="00DE4A86"/>
    <w:rsid w:val="00DE511A"/>
    <w:rsid w:val="00DE52C3"/>
    <w:rsid w:val="00DE5AFD"/>
    <w:rsid w:val="00DE5FAD"/>
    <w:rsid w:val="00DE63BB"/>
    <w:rsid w:val="00DE6C76"/>
    <w:rsid w:val="00DE73B3"/>
    <w:rsid w:val="00DF14F5"/>
    <w:rsid w:val="00DF62AD"/>
    <w:rsid w:val="00DF72FA"/>
    <w:rsid w:val="00E03208"/>
    <w:rsid w:val="00E064A7"/>
    <w:rsid w:val="00E1046E"/>
    <w:rsid w:val="00E1100C"/>
    <w:rsid w:val="00E13DF3"/>
    <w:rsid w:val="00E17AE5"/>
    <w:rsid w:val="00E272EF"/>
    <w:rsid w:val="00E30453"/>
    <w:rsid w:val="00E309B1"/>
    <w:rsid w:val="00E3223E"/>
    <w:rsid w:val="00E34041"/>
    <w:rsid w:val="00E34273"/>
    <w:rsid w:val="00E34DF5"/>
    <w:rsid w:val="00E35377"/>
    <w:rsid w:val="00E35507"/>
    <w:rsid w:val="00E40728"/>
    <w:rsid w:val="00E41F28"/>
    <w:rsid w:val="00E459D1"/>
    <w:rsid w:val="00E4619E"/>
    <w:rsid w:val="00E4744A"/>
    <w:rsid w:val="00E47CF6"/>
    <w:rsid w:val="00E5065B"/>
    <w:rsid w:val="00E526B6"/>
    <w:rsid w:val="00E56CFC"/>
    <w:rsid w:val="00E57CC2"/>
    <w:rsid w:val="00E643A9"/>
    <w:rsid w:val="00E64590"/>
    <w:rsid w:val="00E64CD3"/>
    <w:rsid w:val="00E661F8"/>
    <w:rsid w:val="00E668C9"/>
    <w:rsid w:val="00E675B9"/>
    <w:rsid w:val="00E71DD2"/>
    <w:rsid w:val="00E73732"/>
    <w:rsid w:val="00E7430C"/>
    <w:rsid w:val="00E74441"/>
    <w:rsid w:val="00E75C8D"/>
    <w:rsid w:val="00E77DBF"/>
    <w:rsid w:val="00E811B2"/>
    <w:rsid w:val="00E81550"/>
    <w:rsid w:val="00E81E0A"/>
    <w:rsid w:val="00E82049"/>
    <w:rsid w:val="00E8321C"/>
    <w:rsid w:val="00E85051"/>
    <w:rsid w:val="00E90A23"/>
    <w:rsid w:val="00E91482"/>
    <w:rsid w:val="00E91540"/>
    <w:rsid w:val="00E9332B"/>
    <w:rsid w:val="00E9444A"/>
    <w:rsid w:val="00E9476D"/>
    <w:rsid w:val="00E95558"/>
    <w:rsid w:val="00E96EF4"/>
    <w:rsid w:val="00EA0716"/>
    <w:rsid w:val="00EA133F"/>
    <w:rsid w:val="00EA7517"/>
    <w:rsid w:val="00EB017A"/>
    <w:rsid w:val="00EB0918"/>
    <w:rsid w:val="00EB22A4"/>
    <w:rsid w:val="00EB4460"/>
    <w:rsid w:val="00EB4E31"/>
    <w:rsid w:val="00EB5D3C"/>
    <w:rsid w:val="00EB5E8C"/>
    <w:rsid w:val="00EC1C1B"/>
    <w:rsid w:val="00EC2D91"/>
    <w:rsid w:val="00EC68C1"/>
    <w:rsid w:val="00ED2B6E"/>
    <w:rsid w:val="00ED4E90"/>
    <w:rsid w:val="00ED554F"/>
    <w:rsid w:val="00ED7B81"/>
    <w:rsid w:val="00EE1608"/>
    <w:rsid w:val="00EE47DF"/>
    <w:rsid w:val="00EE5673"/>
    <w:rsid w:val="00EE5F12"/>
    <w:rsid w:val="00EE748E"/>
    <w:rsid w:val="00EF50CA"/>
    <w:rsid w:val="00EF53FD"/>
    <w:rsid w:val="00EF58E8"/>
    <w:rsid w:val="00EF6535"/>
    <w:rsid w:val="00EF68F2"/>
    <w:rsid w:val="00EF7286"/>
    <w:rsid w:val="00EF7F76"/>
    <w:rsid w:val="00F01ADD"/>
    <w:rsid w:val="00F0309D"/>
    <w:rsid w:val="00F03F6E"/>
    <w:rsid w:val="00F04023"/>
    <w:rsid w:val="00F04A50"/>
    <w:rsid w:val="00F05AC0"/>
    <w:rsid w:val="00F065EF"/>
    <w:rsid w:val="00F06F43"/>
    <w:rsid w:val="00F0770D"/>
    <w:rsid w:val="00F1244D"/>
    <w:rsid w:val="00F12F48"/>
    <w:rsid w:val="00F13D49"/>
    <w:rsid w:val="00F146BC"/>
    <w:rsid w:val="00F15500"/>
    <w:rsid w:val="00F16AA4"/>
    <w:rsid w:val="00F219CB"/>
    <w:rsid w:val="00F259B6"/>
    <w:rsid w:val="00F259F5"/>
    <w:rsid w:val="00F25A70"/>
    <w:rsid w:val="00F263A5"/>
    <w:rsid w:val="00F263F0"/>
    <w:rsid w:val="00F26CEB"/>
    <w:rsid w:val="00F31B00"/>
    <w:rsid w:val="00F3358A"/>
    <w:rsid w:val="00F34D51"/>
    <w:rsid w:val="00F406A0"/>
    <w:rsid w:val="00F40D2C"/>
    <w:rsid w:val="00F4156C"/>
    <w:rsid w:val="00F41AB2"/>
    <w:rsid w:val="00F42D44"/>
    <w:rsid w:val="00F45266"/>
    <w:rsid w:val="00F45F48"/>
    <w:rsid w:val="00F54071"/>
    <w:rsid w:val="00F545C6"/>
    <w:rsid w:val="00F5596C"/>
    <w:rsid w:val="00F56389"/>
    <w:rsid w:val="00F56564"/>
    <w:rsid w:val="00F56922"/>
    <w:rsid w:val="00F56ABE"/>
    <w:rsid w:val="00F56CCA"/>
    <w:rsid w:val="00F57912"/>
    <w:rsid w:val="00F66DF4"/>
    <w:rsid w:val="00F67DCC"/>
    <w:rsid w:val="00F702ED"/>
    <w:rsid w:val="00F75A64"/>
    <w:rsid w:val="00F769BB"/>
    <w:rsid w:val="00F7741F"/>
    <w:rsid w:val="00F80A00"/>
    <w:rsid w:val="00F815B1"/>
    <w:rsid w:val="00F81C89"/>
    <w:rsid w:val="00F825CA"/>
    <w:rsid w:val="00F83C53"/>
    <w:rsid w:val="00F83FE4"/>
    <w:rsid w:val="00F953DD"/>
    <w:rsid w:val="00F955EC"/>
    <w:rsid w:val="00F95F9C"/>
    <w:rsid w:val="00F963AC"/>
    <w:rsid w:val="00FA0CA8"/>
    <w:rsid w:val="00FA1EA9"/>
    <w:rsid w:val="00FA2163"/>
    <w:rsid w:val="00FB0A35"/>
    <w:rsid w:val="00FB306E"/>
    <w:rsid w:val="00FC2025"/>
    <w:rsid w:val="00FC28A8"/>
    <w:rsid w:val="00FC44CD"/>
    <w:rsid w:val="00FC4A6F"/>
    <w:rsid w:val="00FD046C"/>
    <w:rsid w:val="00FD3507"/>
    <w:rsid w:val="00FD6F5B"/>
    <w:rsid w:val="00FE062E"/>
    <w:rsid w:val="00FE268A"/>
    <w:rsid w:val="00FE3342"/>
    <w:rsid w:val="00FE3D1F"/>
    <w:rsid w:val="00FE444C"/>
    <w:rsid w:val="00FE6013"/>
    <w:rsid w:val="00FF1D6E"/>
    <w:rsid w:val="00FF24F7"/>
    <w:rsid w:val="00FF2651"/>
    <w:rsid w:val="00FF426F"/>
    <w:rsid w:val="00FF6643"/>
    <w:rsid w:val="00FF6FE0"/>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317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5865"/>
    <w:rPr>
      <w:sz w:val="24"/>
      <w:szCs w:val="24"/>
    </w:rPr>
  </w:style>
  <w:style w:type="paragraph" w:styleId="1">
    <w:name w:val="heading 1"/>
    <w:basedOn w:val="a"/>
    <w:next w:val="a"/>
    <w:qFormat/>
    <w:rsid w:val="00E1046E"/>
    <w:pPr>
      <w:keepNext/>
      <w:jc w:val="center"/>
      <w:outlineLvl w:val="0"/>
    </w:pPr>
    <w:rPr>
      <w:b/>
      <w:bCs/>
      <w:sz w:val="28"/>
      <w:szCs w:val="20"/>
    </w:rPr>
  </w:style>
  <w:style w:type="paragraph" w:styleId="6">
    <w:name w:val="heading 6"/>
    <w:basedOn w:val="a"/>
    <w:next w:val="a"/>
    <w:link w:val="60"/>
    <w:uiPriority w:val="9"/>
    <w:semiHidden/>
    <w:unhideWhenUsed/>
    <w:qFormat/>
    <w:rsid w:val="00606FDB"/>
    <w:pPr>
      <w:spacing w:before="240" w:after="60"/>
      <w:outlineLvl w:val="5"/>
    </w:pPr>
    <w:rPr>
      <w:rFonts w:ascii="Calibri" w:hAnsi="Calibri"/>
      <w:b/>
      <w:bCs/>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uiPriority w:val="1"/>
    <w:qFormat/>
    <w:rsid w:val="009C5822"/>
    <w:rPr>
      <w:sz w:val="24"/>
      <w:szCs w:val="24"/>
    </w:rPr>
  </w:style>
  <w:style w:type="character" w:customStyle="1" w:styleId="32">
    <w:name w:val="Заголовок №3_"/>
    <w:link w:val="33"/>
    <w:rsid w:val="00183DEF"/>
    <w:rPr>
      <w:sz w:val="26"/>
      <w:szCs w:val="26"/>
      <w:shd w:val="clear" w:color="auto" w:fill="FFFFFF"/>
    </w:rPr>
  </w:style>
  <w:style w:type="paragraph" w:customStyle="1" w:styleId="33">
    <w:name w:val="Заголовок №3"/>
    <w:basedOn w:val="a"/>
    <w:link w:val="32"/>
    <w:rsid w:val="00183DEF"/>
    <w:pPr>
      <w:shd w:val="clear" w:color="auto" w:fill="FFFFFF"/>
      <w:spacing w:before="240" w:line="326" w:lineRule="exact"/>
      <w:outlineLvl w:val="2"/>
    </w:pPr>
    <w:rPr>
      <w:sz w:val="26"/>
      <w:szCs w:val="26"/>
    </w:rPr>
  </w:style>
  <w:style w:type="character" w:customStyle="1" w:styleId="ae">
    <w:name w:val="Основной текст_"/>
    <w:link w:val="10"/>
    <w:rsid w:val="00183DEF"/>
    <w:rPr>
      <w:sz w:val="26"/>
      <w:szCs w:val="26"/>
      <w:shd w:val="clear" w:color="auto" w:fill="FFFFFF"/>
    </w:rPr>
  </w:style>
  <w:style w:type="character" w:customStyle="1" w:styleId="34">
    <w:name w:val="Основной текст (3)_"/>
    <w:link w:val="35"/>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e"/>
    <w:rsid w:val="00183DEF"/>
    <w:pPr>
      <w:shd w:val="clear" w:color="auto" w:fill="FFFFFF"/>
      <w:spacing w:before="240" w:line="322" w:lineRule="exact"/>
      <w:ind w:hanging="700"/>
      <w:jc w:val="both"/>
    </w:pPr>
    <w:rPr>
      <w:sz w:val="26"/>
      <w:szCs w:val="26"/>
    </w:rPr>
  </w:style>
  <w:style w:type="paragraph" w:customStyle="1" w:styleId="35">
    <w:name w:val="Основной текст (3)"/>
    <w:basedOn w:val="a"/>
    <w:link w:val="34"/>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
    <w:name w:val="Subtle Emphasis"/>
    <w:uiPriority w:val="19"/>
    <w:qFormat/>
    <w:rsid w:val="00C624BB"/>
    <w:rPr>
      <w:i/>
      <w:iCs/>
      <w:color w:val="808080"/>
    </w:rPr>
  </w:style>
  <w:style w:type="character" w:customStyle="1" w:styleId="af0">
    <w:name w:val="Гипертекстовая ссылка"/>
    <w:uiPriority w:val="99"/>
    <w:rsid w:val="003D7742"/>
    <w:rPr>
      <w:b/>
      <w:bCs/>
      <w:color w:val="106BBE"/>
      <w:sz w:val="26"/>
      <w:szCs w:val="26"/>
    </w:rPr>
  </w:style>
  <w:style w:type="paragraph" w:customStyle="1" w:styleId="af1">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2">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3">
    <w:name w:val="Цветовое выделение"/>
    <w:uiPriority w:val="99"/>
    <w:rsid w:val="00C96EAB"/>
    <w:rPr>
      <w:b/>
      <w:bCs/>
      <w:color w:val="26282F"/>
      <w:sz w:val="26"/>
      <w:szCs w:val="26"/>
    </w:rPr>
  </w:style>
  <w:style w:type="paragraph" w:customStyle="1" w:styleId="af4">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5">
    <w:name w:val="Не вступил в силу"/>
    <w:uiPriority w:val="99"/>
    <w:rsid w:val="00B87F10"/>
    <w:rPr>
      <w:b w:val="0"/>
      <w:bCs w:val="0"/>
      <w:color w:val="000000"/>
      <w:sz w:val="26"/>
      <w:szCs w:val="26"/>
      <w:shd w:val="clear" w:color="auto" w:fill="D8EDE8"/>
    </w:rPr>
  </w:style>
  <w:style w:type="paragraph" w:styleId="af6">
    <w:name w:val="Subtitle"/>
    <w:basedOn w:val="a"/>
    <w:next w:val="a"/>
    <w:link w:val="af7"/>
    <w:uiPriority w:val="11"/>
    <w:qFormat/>
    <w:rsid w:val="004A1DC8"/>
    <w:pPr>
      <w:spacing w:after="60"/>
      <w:jc w:val="center"/>
      <w:outlineLvl w:val="1"/>
    </w:pPr>
    <w:rPr>
      <w:rFonts w:ascii="Cambria" w:hAnsi="Cambria"/>
    </w:rPr>
  </w:style>
  <w:style w:type="character" w:customStyle="1" w:styleId="af7">
    <w:name w:val="Подзаголовок Знак"/>
    <w:link w:val="af6"/>
    <w:uiPriority w:val="11"/>
    <w:rsid w:val="004A1DC8"/>
    <w:rPr>
      <w:rFonts w:ascii="Cambria" w:eastAsia="Times New Roman" w:hAnsi="Cambria" w:cs="Times New Roman"/>
      <w:sz w:val="24"/>
      <w:szCs w:val="24"/>
    </w:rPr>
  </w:style>
  <w:style w:type="paragraph" w:styleId="af8">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9">
    <w:name w:val="Body Text Indent"/>
    <w:basedOn w:val="a"/>
    <w:link w:val="afa"/>
    <w:uiPriority w:val="99"/>
    <w:unhideWhenUsed/>
    <w:rsid w:val="00095A44"/>
    <w:pPr>
      <w:spacing w:after="120"/>
      <w:ind w:left="283"/>
    </w:pPr>
  </w:style>
  <w:style w:type="character" w:customStyle="1" w:styleId="afa">
    <w:name w:val="Основной текст с отступом Знак"/>
    <w:link w:val="af9"/>
    <w:uiPriority w:val="99"/>
    <w:rsid w:val="00095A44"/>
    <w:rPr>
      <w:sz w:val="24"/>
      <w:szCs w:val="24"/>
    </w:rPr>
  </w:style>
  <w:style w:type="paragraph" w:styleId="36">
    <w:name w:val="List 3"/>
    <w:basedOn w:val="a"/>
    <w:rsid w:val="00095A44"/>
    <w:pPr>
      <w:ind w:left="849" w:hanging="283"/>
    </w:pPr>
  </w:style>
  <w:style w:type="paragraph" w:styleId="afb">
    <w:name w:val="List"/>
    <w:basedOn w:val="a"/>
    <w:rsid w:val="00095A44"/>
    <w:pPr>
      <w:ind w:left="283" w:hanging="283"/>
    </w:pPr>
  </w:style>
  <w:style w:type="paragraph" w:styleId="23">
    <w:name w:val="List 2"/>
    <w:basedOn w:val="a"/>
    <w:rsid w:val="00095A44"/>
    <w:pPr>
      <w:ind w:left="566" w:hanging="283"/>
    </w:pPr>
  </w:style>
  <w:style w:type="paragraph" w:styleId="afc">
    <w:name w:val="Plain Text"/>
    <w:basedOn w:val="a"/>
    <w:link w:val="afd"/>
    <w:rsid w:val="00095A44"/>
    <w:rPr>
      <w:rFonts w:ascii="Courier New" w:hAnsi="Courier New"/>
      <w:sz w:val="20"/>
      <w:szCs w:val="20"/>
    </w:rPr>
  </w:style>
  <w:style w:type="character" w:customStyle="1" w:styleId="afd">
    <w:name w:val="Текст Знак"/>
    <w:link w:val="afc"/>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unhideWhenUsed/>
    <w:rsid w:val="00932416"/>
    <w:pPr>
      <w:ind w:left="1132" w:hanging="283"/>
      <w:contextualSpacing/>
    </w:pPr>
  </w:style>
  <w:style w:type="paragraph" w:styleId="37">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e">
    <w:name w:val="footnote text"/>
    <w:basedOn w:val="a"/>
    <w:link w:val="aff"/>
    <w:uiPriority w:val="99"/>
    <w:semiHidden/>
    <w:unhideWhenUsed/>
    <w:rsid w:val="00956A2B"/>
    <w:rPr>
      <w:sz w:val="20"/>
      <w:szCs w:val="20"/>
    </w:rPr>
  </w:style>
  <w:style w:type="character" w:customStyle="1" w:styleId="aff">
    <w:name w:val="Текст сноски Знак"/>
    <w:basedOn w:val="a0"/>
    <w:link w:val="afe"/>
    <w:uiPriority w:val="99"/>
    <w:semiHidden/>
    <w:rsid w:val="00956A2B"/>
  </w:style>
  <w:style w:type="character" w:styleId="aff0">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customStyle="1" w:styleId="aff1">
    <w:name w:val="Заголовок"/>
    <w:basedOn w:val="a"/>
    <w:next w:val="aff2"/>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2">
    <w:name w:val="Body Text"/>
    <w:basedOn w:val="a"/>
    <w:link w:val="aff3"/>
    <w:uiPriority w:val="99"/>
    <w:semiHidden/>
    <w:unhideWhenUsed/>
    <w:rsid w:val="000B5109"/>
    <w:pPr>
      <w:spacing w:after="120"/>
    </w:pPr>
  </w:style>
  <w:style w:type="character" w:customStyle="1" w:styleId="aff3">
    <w:name w:val="Основной текст Знак"/>
    <w:link w:val="aff2"/>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4">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5">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6">
    <w:name w:val="endnote text"/>
    <w:basedOn w:val="a"/>
    <w:link w:val="aff7"/>
    <w:uiPriority w:val="99"/>
    <w:semiHidden/>
    <w:unhideWhenUsed/>
    <w:rsid w:val="0081361A"/>
    <w:rPr>
      <w:sz w:val="20"/>
      <w:szCs w:val="20"/>
    </w:rPr>
  </w:style>
  <w:style w:type="character" w:customStyle="1" w:styleId="aff7">
    <w:name w:val="Текст концевой сноски Знак"/>
    <w:basedOn w:val="a0"/>
    <w:link w:val="aff6"/>
    <w:uiPriority w:val="99"/>
    <w:semiHidden/>
    <w:rsid w:val="0081361A"/>
  </w:style>
  <w:style w:type="character" w:styleId="aff8">
    <w:name w:val="endnote reference"/>
    <w:uiPriority w:val="99"/>
    <w:semiHidden/>
    <w:unhideWhenUsed/>
    <w:rsid w:val="0081361A"/>
    <w:rPr>
      <w:vertAlign w:val="superscript"/>
    </w:rPr>
  </w:style>
  <w:style w:type="paragraph" w:styleId="aff9">
    <w:name w:val="Document Map"/>
    <w:basedOn w:val="a"/>
    <w:link w:val="affa"/>
    <w:uiPriority w:val="99"/>
    <w:semiHidden/>
    <w:unhideWhenUsed/>
    <w:rsid w:val="00CC3B1B"/>
    <w:rPr>
      <w:rFonts w:ascii="Tahoma" w:hAnsi="Tahoma"/>
      <w:sz w:val="16"/>
      <w:szCs w:val="16"/>
    </w:rPr>
  </w:style>
  <w:style w:type="character" w:customStyle="1" w:styleId="affa">
    <w:name w:val="Схема документа Знак"/>
    <w:link w:val="aff9"/>
    <w:uiPriority w:val="99"/>
    <w:semiHidden/>
    <w:rsid w:val="00CC3B1B"/>
    <w:rPr>
      <w:rFonts w:ascii="Tahoma" w:hAnsi="Tahoma" w:cs="Tahoma"/>
      <w:sz w:val="16"/>
      <w:szCs w:val="16"/>
    </w:rPr>
  </w:style>
  <w:style w:type="paragraph" w:customStyle="1" w:styleId="p9">
    <w:name w:val="p9"/>
    <w:basedOn w:val="a"/>
    <w:rsid w:val="00757AF5"/>
    <w:pPr>
      <w:spacing w:before="100" w:beforeAutospacing="1" w:after="100" w:afterAutospacing="1"/>
    </w:pPr>
  </w:style>
  <w:style w:type="paragraph" w:customStyle="1" w:styleId="p7">
    <w:name w:val="p7"/>
    <w:basedOn w:val="a"/>
    <w:rsid w:val="00757AF5"/>
    <w:pPr>
      <w:spacing w:before="100" w:beforeAutospacing="1" w:after="100" w:afterAutospacing="1"/>
    </w:pPr>
  </w:style>
  <w:style w:type="character" w:customStyle="1" w:styleId="apple-converted-space">
    <w:name w:val="apple-converted-space"/>
    <w:basedOn w:val="a0"/>
    <w:rsid w:val="005C3C98"/>
  </w:style>
  <w:style w:type="character" w:customStyle="1" w:styleId="60">
    <w:name w:val="Заголовок 6 Знак"/>
    <w:link w:val="6"/>
    <w:uiPriority w:val="9"/>
    <w:semiHidden/>
    <w:rsid w:val="00606FDB"/>
    <w:rPr>
      <w:rFonts w:ascii="Calibri" w:eastAsia="Times New Roman" w:hAnsi="Calibri" w:cs="Times New Roman"/>
      <w:b/>
      <w:bCs/>
      <w:sz w:val="22"/>
      <w:szCs w:val="22"/>
    </w:rPr>
  </w:style>
  <w:style w:type="paragraph" w:customStyle="1" w:styleId="affb">
    <w:name w:val="Спис_заголовок"/>
    <w:basedOn w:val="a"/>
    <w:next w:val="afb"/>
    <w:rsid w:val="00011977"/>
    <w:pPr>
      <w:keepNext/>
      <w:keepLines/>
      <w:widowControl w:val="0"/>
      <w:suppressAutoHyphens/>
      <w:spacing w:before="120" w:after="60"/>
    </w:pPr>
    <w:rPr>
      <w:kern w:val="2"/>
    </w:rPr>
  </w:style>
  <w:style w:type="paragraph" w:styleId="affc">
    <w:name w:val="Revision"/>
    <w:hidden/>
    <w:uiPriority w:val="99"/>
    <w:semiHidden/>
    <w:rsid w:val="00370D9D"/>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5865"/>
    <w:rPr>
      <w:sz w:val="24"/>
      <w:szCs w:val="24"/>
    </w:rPr>
  </w:style>
  <w:style w:type="paragraph" w:styleId="1">
    <w:name w:val="heading 1"/>
    <w:basedOn w:val="a"/>
    <w:next w:val="a"/>
    <w:qFormat/>
    <w:rsid w:val="00E1046E"/>
    <w:pPr>
      <w:keepNext/>
      <w:jc w:val="center"/>
      <w:outlineLvl w:val="0"/>
    </w:pPr>
    <w:rPr>
      <w:b/>
      <w:bCs/>
      <w:sz w:val="28"/>
      <w:szCs w:val="20"/>
    </w:rPr>
  </w:style>
  <w:style w:type="paragraph" w:styleId="6">
    <w:name w:val="heading 6"/>
    <w:basedOn w:val="a"/>
    <w:next w:val="a"/>
    <w:link w:val="60"/>
    <w:uiPriority w:val="9"/>
    <w:semiHidden/>
    <w:unhideWhenUsed/>
    <w:qFormat/>
    <w:rsid w:val="00606FDB"/>
    <w:pPr>
      <w:spacing w:before="240" w:after="60"/>
      <w:outlineLvl w:val="5"/>
    </w:pPr>
    <w:rPr>
      <w:rFonts w:ascii="Calibri" w:hAnsi="Calibri"/>
      <w:b/>
      <w:bCs/>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uiPriority w:val="1"/>
    <w:qFormat/>
    <w:rsid w:val="009C5822"/>
    <w:rPr>
      <w:sz w:val="24"/>
      <w:szCs w:val="24"/>
    </w:rPr>
  </w:style>
  <w:style w:type="character" w:customStyle="1" w:styleId="32">
    <w:name w:val="Заголовок №3_"/>
    <w:link w:val="33"/>
    <w:rsid w:val="00183DEF"/>
    <w:rPr>
      <w:sz w:val="26"/>
      <w:szCs w:val="26"/>
      <w:shd w:val="clear" w:color="auto" w:fill="FFFFFF"/>
    </w:rPr>
  </w:style>
  <w:style w:type="paragraph" w:customStyle="1" w:styleId="33">
    <w:name w:val="Заголовок №3"/>
    <w:basedOn w:val="a"/>
    <w:link w:val="32"/>
    <w:rsid w:val="00183DEF"/>
    <w:pPr>
      <w:shd w:val="clear" w:color="auto" w:fill="FFFFFF"/>
      <w:spacing w:before="240" w:line="326" w:lineRule="exact"/>
      <w:outlineLvl w:val="2"/>
    </w:pPr>
    <w:rPr>
      <w:sz w:val="26"/>
      <w:szCs w:val="26"/>
    </w:rPr>
  </w:style>
  <w:style w:type="character" w:customStyle="1" w:styleId="ae">
    <w:name w:val="Основной текст_"/>
    <w:link w:val="10"/>
    <w:rsid w:val="00183DEF"/>
    <w:rPr>
      <w:sz w:val="26"/>
      <w:szCs w:val="26"/>
      <w:shd w:val="clear" w:color="auto" w:fill="FFFFFF"/>
    </w:rPr>
  </w:style>
  <w:style w:type="character" w:customStyle="1" w:styleId="34">
    <w:name w:val="Основной текст (3)_"/>
    <w:link w:val="35"/>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e"/>
    <w:rsid w:val="00183DEF"/>
    <w:pPr>
      <w:shd w:val="clear" w:color="auto" w:fill="FFFFFF"/>
      <w:spacing w:before="240" w:line="322" w:lineRule="exact"/>
      <w:ind w:hanging="700"/>
      <w:jc w:val="both"/>
    </w:pPr>
    <w:rPr>
      <w:sz w:val="26"/>
      <w:szCs w:val="26"/>
    </w:rPr>
  </w:style>
  <w:style w:type="paragraph" w:customStyle="1" w:styleId="35">
    <w:name w:val="Основной текст (3)"/>
    <w:basedOn w:val="a"/>
    <w:link w:val="34"/>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
    <w:name w:val="Subtle Emphasis"/>
    <w:uiPriority w:val="19"/>
    <w:qFormat/>
    <w:rsid w:val="00C624BB"/>
    <w:rPr>
      <w:i/>
      <w:iCs/>
      <w:color w:val="808080"/>
    </w:rPr>
  </w:style>
  <w:style w:type="character" w:customStyle="1" w:styleId="af0">
    <w:name w:val="Гипертекстовая ссылка"/>
    <w:uiPriority w:val="99"/>
    <w:rsid w:val="003D7742"/>
    <w:rPr>
      <w:b/>
      <w:bCs/>
      <w:color w:val="106BBE"/>
      <w:sz w:val="26"/>
      <w:szCs w:val="26"/>
    </w:rPr>
  </w:style>
  <w:style w:type="paragraph" w:customStyle="1" w:styleId="af1">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2">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3">
    <w:name w:val="Цветовое выделение"/>
    <w:uiPriority w:val="99"/>
    <w:rsid w:val="00C96EAB"/>
    <w:rPr>
      <w:b/>
      <w:bCs/>
      <w:color w:val="26282F"/>
      <w:sz w:val="26"/>
      <w:szCs w:val="26"/>
    </w:rPr>
  </w:style>
  <w:style w:type="paragraph" w:customStyle="1" w:styleId="af4">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5">
    <w:name w:val="Не вступил в силу"/>
    <w:uiPriority w:val="99"/>
    <w:rsid w:val="00B87F10"/>
    <w:rPr>
      <w:b w:val="0"/>
      <w:bCs w:val="0"/>
      <w:color w:val="000000"/>
      <w:sz w:val="26"/>
      <w:szCs w:val="26"/>
      <w:shd w:val="clear" w:color="auto" w:fill="D8EDE8"/>
    </w:rPr>
  </w:style>
  <w:style w:type="paragraph" w:styleId="af6">
    <w:name w:val="Subtitle"/>
    <w:basedOn w:val="a"/>
    <w:next w:val="a"/>
    <w:link w:val="af7"/>
    <w:uiPriority w:val="11"/>
    <w:qFormat/>
    <w:rsid w:val="004A1DC8"/>
    <w:pPr>
      <w:spacing w:after="60"/>
      <w:jc w:val="center"/>
      <w:outlineLvl w:val="1"/>
    </w:pPr>
    <w:rPr>
      <w:rFonts w:ascii="Cambria" w:hAnsi="Cambria"/>
    </w:rPr>
  </w:style>
  <w:style w:type="character" w:customStyle="1" w:styleId="af7">
    <w:name w:val="Подзаголовок Знак"/>
    <w:link w:val="af6"/>
    <w:uiPriority w:val="11"/>
    <w:rsid w:val="004A1DC8"/>
    <w:rPr>
      <w:rFonts w:ascii="Cambria" w:eastAsia="Times New Roman" w:hAnsi="Cambria" w:cs="Times New Roman"/>
      <w:sz w:val="24"/>
      <w:szCs w:val="24"/>
    </w:rPr>
  </w:style>
  <w:style w:type="paragraph" w:styleId="af8">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9">
    <w:name w:val="Body Text Indent"/>
    <w:basedOn w:val="a"/>
    <w:link w:val="afa"/>
    <w:uiPriority w:val="99"/>
    <w:unhideWhenUsed/>
    <w:rsid w:val="00095A44"/>
    <w:pPr>
      <w:spacing w:after="120"/>
      <w:ind w:left="283"/>
    </w:pPr>
  </w:style>
  <w:style w:type="character" w:customStyle="1" w:styleId="afa">
    <w:name w:val="Основной текст с отступом Знак"/>
    <w:link w:val="af9"/>
    <w:uiPriority w:val="99"/>
    <w:rsid w:val="00095A44"/>
    <w:rPr>
      <w:sz w:val="24"/>
      <w:szCs w:val="24"/>
    </w:rPr>
  </w:style>
  <w:style w:type="paragraph" w:styleId="36">
    <w:name w:val="List 3"/>
    <w:basedOn w:val="a"/>
    <w:rsid w:val="00095A44"/>
    <w:pPr>
      <w:ind w:left="849" w:hanging="283"/>
    </w:pPr>
  </w:style>
  <w:style w:type="paragraph" w:styleId="afb">
    <w:name w:val="List"/>
    <w:basedOn w:val="a"/>
    <w:rsid w:val="00095A44"/>
    <w:pPr>
      <w:ind w:left="283" w:hanging="283"/>
    </w:pPr>
  </w:style>
  <w:style w:type="paragraph" w:styleId="23">
    <w:name w:val="List 2"/>
    <w:basedOn w:val="a"/>
    <w:rsid w:val="00095A44"/>
    <w:pPr>
      <w:ind w:left="566" w:hanging="283"/>
    </w:pPr>
  </w:style>
  <w:style w:type="paragraph" w:styleId="afc">
    <w:name w:val="Plain Text"/>
    <w:basedOn w:val="a"/>
    <w:link w:val="afd"/>
    <w:rsid w:val="00095A44"/>
    <w:rPr>
      <w:rFonts w:ascii="Courier New" w:hAnsi="Courier New"/>
      <w:sz w:val="20"/>
      <w:szCs w:val="20"/>
    </w:rPr>
  </w:style>
  <w:style w:type="character" w:customStyle="1" w:styleId="afd">
    <w:name w:val="Текст Знак"/>
    <w:link w:val="afc"/>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unhideWhenUsed/>
    <w:rsid w:val="00932416"/>
    <w:pPr>
      <w:ind w:left="1132" w:hanging="283"/>
      <w:contextualSpacing/>
    </w:pPr>
  </w:style>
  <w:style w:type="paragraph" w:styleId="37">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e">
    <w:name w:val="footnote text"/>
    <w:basedOn w:val="a"/>
    <w:link w:val="aff"/>
    <w:uiPriority w:val="99"/>
    <w:semiHidden/>
    <w:unhideWhenUsed/>
    <w:rsid w:val="00956A2B"/>
    <w:rPr>
      <w:sz w:val="20"/>
      <w:szCs w:val="20"/>
    </w:rPr>
  </w:style>
  <w:style w:type="character" w:customStyle="1" w:styleId="aff">
    <w:name w:val="Текст сноски Знак"/>
    <w:basedOn w:val="a0"/>
    <w:link w:val="afe"/>
    <w:uiPriority w:val="99"/>
    <w:semiHidden/>
    <w:rsid w:val="00956A2B"/>
  </w:style>
  <w:style w:type="character" w:styleId="aff0">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customStyle="1" w:styleId="aff1">
    <w:name w:val="Заголовок"/>
    <w:basedOn w:val="a"/>
    <w:next w:val="aff2"/>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2">
    <w:name w:val="Body Text"/>
    <w:basedOn w:val="a"/>
    <w:link w:val="aff3"/>
    <w:uiPriority w:val="99"/>
    <w:semiHidden/>
    <w:unhideWhenUsed/>
    <w:rsid w:val="000B5109"/>
    <w:pPr>
      <w:spacing w:after="120"/>
    </w:pPr>
  </w:style>
  <w:style w:type="character" w:customStyle="1" w:styleId="aff3">
    <w:name w:val="Основной текст Знак"/>
    <w:link w:val="aff2"/>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4">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5">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6">
    <w:name w:val="endnote text"/>
    <w:basedOn w:val="a"/>
    <w:link w:val="aff7"/>
    <w:uiPriority w:val="99"/>
    <w:semiHidden/>
    <w:unhideWhenUsed/>
    <w:rsid w:val="0081361A"/>
    <w:rPr>
      <w:sz w:val="20"/>
      <w:szCs w:val="20"/>
    </w:rPr>
  </w:style>
  <w:style w:type="character" w:customStyle="1" w:styleId="aff7">
    <w:name w:val="Текст концевой сноски Знак"/>
    <w:basedOn w:val="a0"/>
    <w:link w:val="aff6"/>
    <w:uiPriority w:val="99"/>
    <w:semiHidden/>
    <w:rsid w:val="0081361A"/>
  </w:style>
  <w:style w:type="character" w:styleId="aff8">
    <w:name w:val="endnote reference"/>
    <w:uiPriority w:val="99"/>
    <w:semiHidden/>
    <w:unhideWhenUsed/>
    <w:rsid w:val="0081361A"/>
    <w:rPr>
      <w:vertAlign w:val="superscript"/>
    </w:rPr>
  </w:style>
  <w:style w:type="paragraph" w:styleId="aff9">
    <w:name w:val="Document Map"/>
    <w:basedOn w:val="a"/>
    <w:link w:val="affa"/>
    <w:uiPriority w:val="99"/>
    <w:semiHidden/>
    <w:unhideWhenUsed/>
    <w:rsid w:val="00CC3B1B"/>
    <w:rPr>
      <w:rFonts w:ascii="Tahoma" w:hAnsi="Tahoma"/>
      <w:sz w:val="16"/>
      <w:szCs w:val="16"/>
    </w:rPr>
  </w:style>
  <w:style w:type="character" w:customStyle="1" w:styleId="affa">
    <w:name w:val="Схема документа Знак"/>
    <w:link w:val="aff9"/>
    <w:uiPriority w:val="99"/>
    <w:semiHidden/>
    <w:rsid w:val="00CC3B1B"/>
    <w:rPr>
      <w:rFonts w:ascii="Tahoma" w:hAnsi="Tahoma" w:cs="Tahoma"/>
      <w:sz w:val="16"/>
      <w:szCs w:val="16"/>
    </w:rPr>
  </w:style>
  <w:style w:type="paragraph" w:customStyle="1" w:styleId="p9">
    <w:name w:val="p9"/>
    <w:basedOn w:val="a"/>
    <w:rsid w:val="00757AF5"/>
    <w:pPr>
      <w:spacing w:before="100" w:beforeAutospacing="1" w:after="100" w:afterAutospacing="1"/>
    </w:pPr>
  </w:style>
  <w:style w:type="paragraph" w:customStyle="1" w:styleId="p7">
    <w:name w:val="p7"/>
    <w:basedOn w:val="a"/>
    <w:rsid w:val="00757AF5"/>
    <w:pPr>
      <w:spacing w:before="100" w:beforeAutospacing="1" w:after="100" w:afterAutospacing="1"/>
    </w:pPr>
  </w:style>
  <w:style w:type="character" w:customStyle="1" w:styleId="apple-converted-space">
    <w:name w:val="apple-converted-space"/>
    <w:basedOn w:val="a0"/>
    <w:rsid w:val="005C3C98"/>
  </w:style>
  <w:style w:type="character" w:customStyle="1" w:styleId="60">
    <w:name w:val="Заголовок 6 Знак"/>
    <w:link w:val="6"/>
    <w:uiPriority w:val="9"/>
    <w:semiHidden/>
    <w:rsid w:val="00606FDB"/>
    <w:rPr>
      <w:rFonts w:ascii="Calibri" w:eastAsia="Times New Roman" w:hAnsi="Calibri" w:cs="Times New Roman"/>
      <w:b/>
      <w:bCs/>
      <w:sz w:val="22"/>
      <w:szCs w:val="22"/>
    </w:rPr>
  </w:style>
  <w:style w:type="paragraph" w:customStyle="1" w:styleId="affb">
    <w:name w:val="Спис_заголовок"/>
    <w:basedOn w:val="a"/>
    <w:next w:val="afb"/>
    <w:rsid w:val="00011977"/>
    <w:pPr>
      <w:keepNext/>
      <w:keepLines/>
      <w:widowControl w:val="0"/>
      <w:suppressAutoHyphens/>
      <w:spacing w:before="120" w:after="60"/>
    </w:pPr>
    <w:rPr>
      <w:kern w:val="2"/>
    </w:rPr>
  </w:style>
  <w:style w:type="paragraph" w:styleId="affc">
    <w:name w:val="Revision"/>
    <w:hidden/>
    <w:uiPriority w:val="99"/>
    <w:semiHidden/>
    <w:rsid w:val="00370D9D"/>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garantF1://71314220.0" TargetMode="Externa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yperlink" Target="garantF1://70329490.0"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garantF1://70329490.1000" TargetMode="External"/><Relationship Id="rId5" Type="http://schemas.microsoft.com/office/2007/relationships/stylesWithEffects" Target="stylesWithEffects.xml"/><Relationship Id="rId15" Type="http://schemas.openxmlformats.org/officeDocument/2006/relationships/footer" Target="footer1.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garantF1://10080094.10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9193F3-BD19-4EB7-96C7-F6F7316B4D4B}">
  <ds:schemaRefs>
    <ds:schemaRef ds:uri="http://schemas.openxmlformats.org/officeDocument/2006/bibliography"/>
  </ds:schemaRefs>
</ds:datastoreItem>
</file>

<file path=customXml/itemProps2.xml><?xml version="1.0" encoding="utf-8"?>
<ds:datastoreItem xmlns:ds="http://schemas.openxmlformats.org/officeDocument/2006/customXml" ds:itemID="{7FFCB9DC-37F3-4081-8AB5-848C86FEC2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28</Pages>
  <Words>10741</Words>
  <Characters>61228</Characters>
  <Application>Microsoft Office Word</Application>
  <DocSecurity>0</DocSecurity>
  <Lines>510</Lines>
  <Paragraphs>143</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71826</CharactersWithSpaces>
  <SharedDoc>false</SharedDoc>
  <HLinks>
    <vt:vector size="24" baseType="variant">
      <vt:variant>
        <vt:i4>5439493</vt:i4>
      </vt:variant>
      <vt:variant>
        <vt:i4>9</vt:i4>
      </vt:variant>
      <vt:variant>
        <vt:i4>0</vt:i4>
      </vt:variant>
      <vt:variant>
        <vt:i4>5</vt:i4>
      </vt:variant>
      <vt:variant>
        <vt:lpwstr>garantf1://10080094.100/</vt:lpwstr>
      </vt:variant>
      <vt:variant>
        <vt:lpwstr/>
      </vt:variant>
      <vt:variant>
        <vt:i4>6881338</vt:i4>
      </vt:variant>
      <vt:variant>
        <vt:i4>6</vt:i4>
      </vt:variant>
      <vt:variant>
        <vt:i4>0</vt:i4>
      </vt:variant>
      <vt:variant>
        <vt:i4>5</vt:i4>
      </vt:variant>
      <vt:variant>
        <vt:lpwstr>garantf1://71314220.0/</vt:lpwstr>
      </vt:variant>
      <vt:variant>
        <vt:lpwstr/>
      </vt:variant>
      <vt:variant>
        <vt:i4>7274558</vt:i4>
      </vt:variant>
      <vt:variant>
        <vt:i4>3</vt:i4>
      </vt:variant>
      <vt:variant>
        <vt:i4>0</vt:i4>
      </vt:variant>
      <vt:variant>
        <vt:i4>5</vt:i4>
      </vt:variant>
      <vt:variant>
        <vt:lpwstr>garantf1://70329490.0/</vt:lpwstr>
      </vt:variant>
      <vt:variant>
        <vt:lpwstr/>
      </vt:variant>
      <vt:variant>
        <vt:i4>4194319</vt:i4>
      </vt:variant>
      <vt:variant>
        <vt:i4>0</vt:i4>
      </vt:variant>
      <vt:variant>
        <vt:i4>0</vt:i4>
      </vt:variant>
      <vt:variant>
        <vt:i4>5</vt:i4>
      </vt:variant>
      <vt:variant>
        <vt:lpwstr>garantf1://70329490.1000/</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User</cp:lastModifiedBy>
  <cp:revision>2</cp:revision>
  <cp:lastPrinted>2017-05-31T09:11:00Z</cp:lastPrinted>
  <dcterms:created xsi:type="dcterms:W3CDTF">2020-03-19T13:16:00Z</dcterms:created>
  <dcterms:modified xsi:type="dcterms:W3CDTF">2020-03-19T13:16:00Z</dcterms:modified>
</cp:coreProperties>
</file>